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6140"/>
        <w:gridCol w:w="30"/>
        <w:gridCol w:w="2070"/>
      </w:tblGrid>
      <w:tr w:rsidR="00273F69" w:rsidRPr="00273F69" w14:paraId="684B855C" w14:textId="77777777" w:rsidTr="005B28B7">
        <w:tblPrEx>
          <w:tblCellMar>
            <w:top w:w="0" w:type="dxa"/>
            <w:bottom w:w="0" w:type="dxa"/>
          </w:tblCellMar>
        </w:tblPrEx>
        <w:trPr>
          <w:cantSplit/>
        </w:trPr>
        <w:tc>
          <w:tcPr>
            <w:tcW w:w="1399" w:type="dxa"/>
            <w:vMerge w:val="restart"/>
          </w:tcPr>
          <w:p w14:paraId="33E6636F" w14:textId="7E53F30B" w:rsidR="00273F69" w:rsidRPr="00273F69" w:rsidRDefault="00273F69" w:rsidP="00273F69">
            <w:pPr>
              <w:widowControl w:val="0"/>
              <w:wordWrap w:val="0"/>
              <w:jc w:val="both"/>
              <w:rPr>
                <w:kern w:val="2"/>
                <w:lang w:eastAsia="ko-KR"/>
              </w:rPr>
            </w:pPr>
            <w:r w:rsidRPr="00273F69">
              <w:rPr>
                <w:noProof/>
                <w:kern w:val="2"/>
              </w:rPr>
              <w:drawing>
                <wp:inline distT="0" distB="0" distL="0" distR="0" wp14:anchorId="05AF5F44" wp14:editId="1B6149AB">
                  <wp:extent cx="762000" cy="714375"/>
                  <wp:effectExtent l="0" t="0" r="0" b="9525"/>
                  <wp:docPr id="12" name="Picture 12"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6170" w:type="dxa"/>
            <w:gridSpan w:val="2"/>
          </w:tcPr>
          <w:p w14:paraId="288167DA" w14:textId="77777777" w:rsidR="00273F69" w:rsidRPr="00273F69" w:rsidRDefault="00273F69" w:rsidP="00273F69">
            <w:pPr>
              <w:keepNext/>
              <w:widowControl w:val="0"/>
              <w:wordWrap w:val="0"/>
              <w:spacing w:line="276" w:lineRule="auto"/>
              <w:jc w:val="both"/>
              <w:outlineLvl w:val="7"/>
              <w:rPr>
                <w:bCs/>
                <w:kern w:val="2"/>
                <w:lang w:eastAsia="ko-KR"/>
              </w:rPr>
            </w:pPr>
            <w:r w:rsidRPr="00273F69">
              <w:rPr>
                <w:bCs/>
                <w:kern w:val="2"/>
                <w:lang w:eastAsia="ko-KR"/>
              </w:rPr>
              <w:t>ASIA-PACIFIC TELECOMMUNITY</w:t>
            </w:r>
          </w:p>
        </w:tc>
        <w:tc>
          <w:tcPr>
            <w:tcW w:w="2070" w:type="dxa"/>
          </w:tcPr>
          <w:p w14:paraId="0779D776" w14:textId="77777777" w:rsidR="00273F69" w:rsidRPr="00273F69" w:rsidRDefault="00273F69" w:rsidP="00273F69">
            <w:pPr>
              <w:rPr>
                <w:b/>
              </w:rPr>
            </w:pPr>
            <w:r w:rsidRPr="00273F69">
              <w:rPr>
                <w:b/>
              </w:rPr>
              <w:t>Document:</w:t>
            </w:r>
          </w:p>
        </w:tc>
      </w:tr>
      <w:tr w:rsidR="00273F69" w:rsidRPr="00273F69" w14:paraId="019E1007" w14:textId="77777777" w:rsidTr="005B28B7">
        <w:tblPrEx>
          <w:tblCellMar>
            <w:top w:w="0" w:type="dxa"/>
            <w:bottom w:w="0" w:type="dxa"/>
          </w:tblCellMar>
        </w:tblPrEx>
        <w:trPr>
          <w:cantSplit/>
        </w:trPr>
        <w:tc>
          <w:tcPr>
            <w:tcW w:w="1399" w:type="dxa"/>
            <w:vMerge/>
          </w:tcPr>
          <w:p w14:paraId="3447FCCE" w14:textId="77777777" w:rsidR="00273F69" w:rsidRPr="00273F69" w:rsidRDefault="00273F69" w:rsidP="00273F69"/>
        </w:tc>
        <w:tc>
          <w:tcPr>
            <w:tcW w:w="6140" w:type="dxa"/>
          </w:tcPr>
          <w:p w14:paraId="48BA3145" w14:textId="77777777" w:rsidR="00273F69" w:rsidRPr="00273F69" w:rsidRDefault="00273F69" w:rsidP="00273F69">
            <w:pPr>
              <w:spacing w:line="0" w:lineRule="atLeast"/>
            </w:pPr>
            <w:r w:rsidRPr="00273F69">
              <w:rPr>
                <w:b/>
              </w:rPr>
              <w:t xml:space="preserve">The 21st Meeting of the APT Wireless Group (AWG-21) </w:t>
            </w:r>
          </w:p>
        </w:tc>
        <w:tc>
          <w:tcPr>
            <w:tcW w:w="2100" w:type="dxa"/>
            <w:gridSpan w:val="2"/>
          </w:tcPr>
          <w:p w14:paraId="2A00F404" w14:textId="0D60761D" w:rsidR="00273F69" w:rsidRPr="00273F69" w:rsidRDefault="00273F69" w:rsidP="00273F69">
            <w:pPr>
              <w:rPr>
                <w:b/>
                <w:bCs/>
              </w:rPr>
            </w:pPr>
            <w:r w:rsidRPr="00273F69">
              <w:rPr>
                <w:b/>
                <w:bCs/>
              </w:rPr>
              <w:t>AWG-21/INP-</w:t>
            </w:r>
            <w:r>
              <w:rPr>
                <w:b/>
                <w:bCs/>
              </w:rPr>
              <w:t>42</w:t>
            </w:r>
          </w:p>
        </w:tc>
      </w:tr>
      <w:tr w:rsidR="00273F69" w:rsidRPr="00273F69" w14:paraId="73AFBBA8" w14:textId="77777777" w:rsidTr="005B28B7">
        <w:tblPrEx>
          <w:tblCellMar>
            <w:top w:w="0" w:type="dxa"/>
            <w:bottom w:w="0" w:type="dxa"/>
          </w:tblCellMar>
        </w:tblPrEx>
        <w:trPr>
          <w:cantSplit/>
          <w:trHeight w:val="219"/>
        </w:trPr>
        <w:tc>
          <w:tcPr>
            <w:tcW w:w="1399" w:type="dxa"/>
            <w:vMerge/>
          </w:tcPr>
          <w:p w14:paraId="27D99677" w14:textId="77777777" w:rsidR="00273F69" w:rsidRPr="00273F69" w:rsidRDefault="00273F69" w:rsidP="00273F69"/>
        </w:tc>
        <w:tc>
          <w:tcPr>
            <w:tcW w:w="6140" w:type="dxa"/>
          </w:tcPr>
          <w:p w14:paraId="616E165E" w14:textId="77777777" w:rsidR="00273F69" w:rsidRPr="00273F69" w:rsidRDefault="00273F69" w:rsidP="00273F69"/>
          <w:p w14:paraId="575CEFE6" w14:textId="77777777" w:rsidR="00273F69" w:rsidRPr="00273F69" w:rsidRDefault="00273F69" w:rsidP="00273F69">
            <w:r w:rsidRPr="00273F69">
              <w:t>3 – 7 April 2017, Bangkok, Thailand</w:t>
            </w:r>
          </w:p>
        </w:tc>
        <w:tc>
          <w:tcPr>
            <w:tcW w:w="2100" w:type="dxa"/>
            <w:gridSpan w:val="2"/>
          </w:tcPr>
          <w:p w14:paraId="236C2153" w14:textId="77777777" w:rsidR="00273F69" w:rsidRPr="00273F69" w:rsidRDefault="00273F69" w:rsidP="00273F69">
            <w:pPr>
              <w:keepNext/>
              <w:outlineLvl w:val="0"/>
            </w:pPr>
          </w:p>
          <w:p w14:paraId="06472DAB" w14:textId="3B9ED2B7" w:rsidR="00273F69" w:rsidRPr="00273F69" w:rsidRDefault="00273F69" w:rsidP="00273F69">
            <w:pPr>
              <w:keepNext/>
              <w:outlineLvl w:val="0"/>
              <w:rPr>
                <w:bCs/>
                <w:u w:val="single"/>
              </w:rPr>
            </w:pPr>
            <w:r>
              <w:t>17</w:t>
            </w:r>
            <w:r w:rsidRPr="00273F69">
              <w:t xml:space="preserve"> March 2017</w:t>
            </w:r>
          </w:p>
        </w:tc>
      </w:tr>
    </w:tbl>
    <w:p w14:paraId="1DCCF00D" w14:textId="77777777" w:rsidR="00DA7595" w:rsidRPr="00273F69" w:rsidRDefault="00DA7595" w:rsidP="00DA7595">
      <w:pPr>
        <w:jc w:val="center"/>
        <w:rPr>
          <w:b/>
          <w:lang w:eastAsia="ko-KR"/>
        </w:rPr>
      </w:pPr>
    </w:p>
    <w:p w14:paraId="5A21F3DE" w14:textId="77777777" w:rsidR="000A6769" w:rsidRPr="00A4284E" w:rsidRDefault="000A6769" w:rsidP="0063062B">
      <w:pPr>
        <w:jc w:val="center"/>
        <w:rPr>
          <w:rFonts w:eastAsiaTheme="minorEastAsia"/>
          <w:b/>
          <w:bCs/>
          <w:caps/>
          <w:sz w:val="28"/>
          <w:szCs w:val="28"/>
          <w:lang w:eastAsia="ja-JP"/>
        </w:rPr>
      </w:pPr>
    </w:p>
    <w:p w14:paraId="639580FC" w14:textId="2BD43F1D" w:rsidR="00D2740A" w:rsidRPr="007E6C90" w:rsidRDefault="00C6254F" w:rsidP="00C6254F">
      <w:pPr>
        <w:jc w:val="center"/>
        <w:rPr>
          <w:bCs/>
          <w:sz w:val="28"/>
          <w:szCs w:val="28"/>
          <w:lang w:eastAsia="ko-KR"/>
        </w:rPr>
      </w:pPr>
      <w:r>
        <w:rPr>
          <w:sz w:val="28"/>
          <w:szCs w:val="28"/>
          <w:lang w:eastAsia="zh-CN"/>
        </w:rPr>
        <w:t xml:space="preserve">Nokia </w:t>
      </w:r>
      <w:r w:rsidR="00022EAF">
        <w:rPr>
          <w:sz w:val="28"/>
          <w:szCs w:val="28"/>
          <w:lang w:eastAsia="zh-CN"/>
        </w:rPr>
        <w:t>Pte Ltd Singapore</w:t>
      </w:r>
      <w:r>
        <w:rPr>
          <w:sz w:val="28"/>
          <w:szCs w:val="28"/>
          <w:lang w:eastAsia="zh-CN"/>
        </w:rPr>
        <w:t>, Ericsson Thailand, Ericsson Vietnam</w:t>
      </w:r>
      <w:r w:rsidR="00022EAF">
        <w:rPr>
          <w:sz w:val="28"/>
          <w:szCs w:val="28"/>
          <w:lang w:eastAsia="zh-CN"/>
        </w:rPr>
        <w:t xml:space="preserve"> and</w:t>
      </w:r>
      <w:r>
        <w:rPr>
          <w:sz w:val="28"/>
          <w:szCs w:val="28"/>
          <w:lang w:eastAsia="zh-CN"/>
        </w:rPr>
        <w:t xml:space="preserve"> Qualcomm Hong Kong</w:t>
      </w:r>
    </w:p>
    <w:p w14:paraId="79822E9E" w14:textId="77777777" w:rsidR="00D2740A" w:rsidRDefault="00D2740A" w:rsidP="00D2740A">
      <w:pPr>
        <w:jc w:val="center"/>
        <w:rPr>
          <w:b/>
          <w:bCs/>
          <w:caps/>
          <w:sz w:val="28"/>
          <w:szCs w:val="28"/>
        </w:rPr>
      </w:pPr>
    </w:p>
    <w:p w14:paraId="3BCFD975" w14:textId="30365048" w:rsidR="00D2740A" w:rsidRPr="00273F69" w:rsidRDefault="00C6254F" w:rsidP="00D2740A">
      <w:pPr>
        <w:jc w:val="center"/>
        <w:rPr>
          <w:b/>
          <w:bCs/>
          <w:caps/>
        </w:rPr>
      </w:pPr>
      <w:r w:rsidRPr="00273F69">
        <w:rPr>
          <w:b/>
          <w:bCs/>
          <w:caps/>
        </w:rPr>
        <w:t xml:space="preserve">STATUS UPDATE on 3GPP LTE V2X STANDARDS and </w:t>
      </w:r>
      <w:r w:rsidR="00D2740A" w:rsidRPr="00273F69">
        <w:rPr>
          <w:b/>
          <w:bCs/>
          <w:caps/>
        </w:rPr>
        <w:t xml:space="preserve">PROPOSED </w:t>
      </w:r>
      <w:r w:rsidRPr="00273F69">
        <w:rPr>
          <w:b/>
          <w:bCs/>
          <w:caps/>
        </w:rPr>
        <w:t>MODIFICATIONs TO</w:t>
      </w:r>
      <w:r w:rsidR="00D2740A" w:rsidRPr="00273F69">
        <w:rPr>
          <w:b/>
          <w:bCs/>
          <w:caps/>
        </w:rPr>
        <w:t xml:space="preserve"> THE WORKING DOCUMENT TOWARD REVISION OF APT REPORT ON</w:t>
      </w:r>
      <w:r w:rsidR="00273F69" w:rsidRPr="00273F69">
        <w:rPr>
          <w:b/>
          <w:bCs/>
          <w:caps/>
        </w:rPr>
        <w:t xml:space="preserve"> </w:t>
      </w:r>
      <w:r w:rsidR="00D2740A" w:rsidRPr="00273F69">
        <w:rPr>
          <w:b/>
          <w:bCs/>
          <w:caps/>
        </w:rPr>
        <w:t>“THE USAGE OF ITS</w:t>
      </w:r>
      <w:r w:rsidR="00D2740A" w:rsidRPr="00273F69">
        <w:rPr>
          <w:rFonts w:eastAsiaTheme="minorEastAsia" w:hint="eastAsia"/>
          <w:b/>
          <w:bCs/>
          <w:caps/>
          <w:lang w:eastAsia="ja-JP"/>
        </w:rPr>
        <w:t xml:space="preserve"> in APT COUNTRIES</w:t>
      </w:r>
      <w:r w:rsidR="00D2740A" w:rsidRPr="00273F69">
        <w:rPr>
          <w:b/>
          <w:bCs/>
          <w:caps/>
        </w:rPr>
        <w:t>”</w:t>
      </w:r>
    </w:p>
    <w:p w14:paraId="2FD6352C" w14:textId="77777777" w:rsidR="00D2740A" w:rsidRDefault="00D2740A" w:rsidP="00C6254F"/>
    <w:p w14:paraId="47C2A064" w14:textId="77777777" w:rsidR="00D2740A" w:rsidRDefault="00D2740A" w:rsidP="00D2740A">
      <w:pPr>
        <w:jc w:val="center"/>
        <w:rPr>
          <w:b/>
        </w:rPr>
      </w:pPr>
    </w:p>
    <w:p w14:paraId="108FFA24" w14:textId="77777777" w:rsidR="00D2740A" w:rsidRDefault="00D2740A" w:rsidP="00D2740A">
      <w:pPr>
        <w:jc w:val="center"/>
        <w:rPr>
          <w:b/>
        </w:rPr>
      </w:pPr>
    </w:p>
    <w:p w14:paraId="7E7BFA6F" w14:textId="77777777" w:rsidR="00D2740A" w:rsidRPr="0031021B" w:rsidRDefault="00D2740A" w:rsidP="00D2740A">
      <w:pPr>
        <w:tabs>
          <w:tab w:val="left" w:pos="1134"/>
          <w:tab w:val="left" w:pos="1871"/>
          <w:tab w:val="left" w:pos="2268"/>
        </w:tabs>
        <w:overflowPunct w:val="0"/>
        <w:autoSpaceDE w:val="0"/>
        <w:autoSpaceDN w:val="0"/>
        <w:adjustRightInd w:val="0"/>
        <w:spacing w:before="120" w:line="360" w:lineRule="auto"/>
        <w:textAlignment w:val="baseline"/>
        <w:rPr>
          <w:rFonts w:eastAsia="MS Mincho"/>
          <w:b/>
          <w:bCs/>
          <w:snapToGrid w:val="0"/>
          <w:szCs w:val="20"/>
          <w:lang w:val="en-GB" w:eastAsia="ja-JP"/>
        </w:rPr>
      </w:pPr>
      <w:r w:rsidRPr="0031021B">
        <w:rPr>
          <w:rFonts w:eastAsia="MS Mincho" w:hint="eastAsia"/>
          <w:b/>
          <w:bCs/>
          <w:snapToGrid w:val="0"/>
          <w:szCs w:val="20"/>
          <w:lang w:val="en-GB" w:eastAsia="ja-JP"/>
        </w:rPr>
        <w:t>1 Introduction</w:t>
      </w:r>
    </w:p>
    <w:p w14:paraId="75437FD6" w14:textId="77777777" w:rsidR="003B37A4" w:rsidRDefault="00D2740A" w:rsidP="00273F69">
      <w:pPr>
        <w:tabs>
          <w:tab w:val="left" w:pos="1134"/>
          <w:tab w:val="left" w:pos="1871"/>
          <w:tab w:val="left" w:pos="2268"/>
        </w:tabs>
        <w:overflowPunct w:val="0"/>
        <w:autoSpaceDE w:val="0"/>
        <w:autoSpaceDN w:val="0"/>
        <w:adjustRightInd w:val="0"/>
        <w:spacing w:before="120"/>
        <w:jc w:val="both"/>
        <w:textAlignment w:val="baseline"/>
        <w:rPr>
          <w:rFonts w:eastAsiaTheme="minorEastAsia"/>
          <w:lang w:val="en-GB" w:eastAsia="ja-JP"/>
        </w:rPr>
      </w:pPr>
      <w:r w:rsidRPr="00B67796">
        <w:rPr>
          <w:lang w:val="en-GB" w:eastAsia="ja-JP"/>
        </w:rPr>
        <w:t>During AWG-</w:t>
      </w:r>
      <w:r>
        <w:rPr>
          <w:lang w:val="en-GB" w:eastAsia="ja-JP"/>
        </w:rPr>
        <w:t>20</w:t>
      </w:r>
      <w:r w:rsidR="003B37A4">
        <w:rPr>
          <w:lang w:val="en-GB" w:eastAsia="ja-JP"/>
        </w:rPr>
        <w:t xml:space="preserve"> in August 2016</w:t>
      </w:r>
      <w:r>
        <w:rPr>
          <w:lang w:val="en-GB" w:eastAsia="ja-JP"/>
        </w:rPr>
        <w:t>,</w:t>
      </w:r>
      <w:r>
        <w:rPr>
          <w:rFonts w:eastAsiaTheme="minorEastAsia" w:hint="eastAsia"/>
          <w:lang w:val="en-GB" w:eastAsia="ja-JP"/>
        </w:rPr>
        <w:t xml:space="preserve"> </w:t>
      </w:r>
      <w:r w:rsidR="00C6254F">
        <w:rPr>
          <w:rFonts w:eastAsiaTheme="minorEastAsia"/>
          <w:lang w:val="en-GB" w:eastAsia="ja-JP"/>
        </w:rPr>
        <w:t xml:space="preserve">the </w:t>
      </w:r>
      <w:r w:rsidR="00E41C7B">
        <w:rPr>
          <w:rFonts w:eastAsiaTheme="minorEastAsia"/>
          <w:lang w:val="en-GB" w:eastAsia="ja-JP"/>
        </w:rPr>
        <w:t xml:space="preserve">status of 3GPP work on specifying the standards for ITS using LTE V2X technology </w:t>
      </w:r>
      <w:r w:rsidR="003B37A4">
        <w:rPr>
          <w:rFonts w:eastAsiaTheme="minorEastAsia"/>
          <w:lang w:val="en-GB" w:eastAsia="ja-JP"/>
        </w:rPr>
        <w:t>was</w:t>
      </w:r>
      <w:r w:rsidR="00E41C7B">
        <w:rPr>
          <w:rFonts w:eastAsiaTheme="minorEastAsia"/>
          <w:lang w:val="en-GB" w:eastAsia="ja-JP"/>
        </w:rPr>
        <w:t xml:space="preserve"> reported in TG-ITS</w:t>
      </w:r>
      <w:r w:rsidR="003B37A4">
        <w:rPr>
          <w:rFonts w:eastAsiaTheme="minorEastAsia"/>
          <w:lang w:val="en-GB" w:eastAsia="ja-JP"/>
        </w:rPr>
        <w:t>. (</w:t>
      </w:r>
      <w:r w:rsidR="003B37A4" w:rsidRPr="003B37A4">
        <w:rPr>
          <w:rFonts w:eastAsia="MS Mincho"/>
          <w:lang w:val="en-GB" w:eastAsia="ja-JP"/>
        </w:rPr>
        <w:t>AWG-20/</w:t>
      </w:r>
      <w:r w:rsidR="003B37A4">
        <w:rPr>
          <w:rFonts w:eastAsia="MS Mincho"/>
          <w:lang w:val="en-GB" w:eastAsia="ja-JP"/>
        </w:rPr>
        <w:t>INP-60)</w:t>
      </w:r>
    </w:p>
    <w:p w14:paraId="398C3D56" w14:textId="77777777" w:rsidR="00C6254F" w:rsidRDefault="00E41C7B" w:rsidP="00273F69">
      <w:pPr>
        <w:tabs>
          <w:tab w:val="left" w:pos="1134"/>
          <w:tab w:val="left" w:pos="1871"/>
          <w:tab w:val="left" w:pos="2268"/>
        </w:tabs>
        <w:overflowPunct w:val="0"/>
        <w:autoSpaceDE w:val="0"/>
        <w:autoSpaceDN w:val="0"/>
        <w:adjustRightInd w:val="0"/>
        <w:spacing w:before="120"/>
        <w:jc w:val="both"/>
        <w:textAlignment w:val="baseline"/>
        <w:rPr>
          <w:rFonts w:eastAsiaTheme="minorEastAsia"/>
          <w:lang w:val="en-GB" w:eastAsia="ja-JP"/>
        </w:rPr>
      </w:pPr>
      <w:r>
        <w:rPr>
          <w:rFonts w:eastAsiaTheme="minorEastAsia"/>
          <w:lang w:val="en-GB" w:eastAsia="ja-JP"/>
        </w:rPr>
        <w:t xml:space="preserve">The text regarding the 3GPP activity on the LTE V2X standardization and the </w:t>
      </w:r>
      <w:r w:rsidR="003B37A4">
        <w:rPr>
          <w:rFonts w:eastAsiaTheme="minorEastAsia"/>
          <w:lang w:val="en-GB" w:eastAsia="ja-JP"/>
        </w:rPr>
        <w:t>reference</w:t>
      </w:r>
      <w:r>
        <w:rPr>
          <w:rFonts w:eastAsiaTheme="minorEastAsia"/>
          <w:lang w:val="en-GB" w:eastAsia="ja-JP"/>
        </w:rPr>
        <w:t xml:space="preserve"> to the completed technical repots </w:t>
      </w:r>
      <w:r w:rsidR="003B37A4">
        <w:rPr>
          <w:rFonts w:eastAsiaTheme="minorEastAsia"/>
          <w:lang w:val="en-GB" w:eastAsia="ja-JP"/>
        </w:rPr>
        <w:t xml:space="preserve">were included in </w:t>
      </w:r>
      <w:r w:rsidR="003B37A4" w:rsidRPr="00B67796">
        <w:rPr>
          <w:lang w:val="en-GB" w:eastAsia="ja-JP"/>
        </w:rPr>
        <w:t xml:space="preserve">the working document toward revision of APT Report on </w:t>
      </w:r>
      <w:r w:rsidR="003B37A4">
        <w:rPr>
          <w:rFonts w:eastAsia="MS Mincho"/>
          <w:bCs/>
          <w:i/>
          <w:lang w:val="en-GB" w:eastAsia="ja-JP"/>
        </w:rPr>
        <w:t>’</w:t>
      </w:r>
      <w:r w:rsidR="003B37A4" w:rsidRPr="00B67796">
        <w:rPr>
          <w:rFonts w:eastAsia="MS Mincho"/>
          <w:bCs/>
          <w:i/>
          <w:lang w:val="en-GB" w:eastAsia="ja-JP"/>
        </w:rPr>
        <w:t>The usage of ITS in APT countries</w:t>
      </w:r>
      <w:r w:rsidR="003B37A4">
        <w:rPr>
          <w:rFonts w:eastAsia="MS Mincho"/>
          <w:bCs/>
          <w:i/>
          <w:lang w:val="en-GB" w:eastAsia="ja-JP"/>
        </w:rPr>
        <w:t xml:space="preserve">‘ </w:t>
      </w:r>
      <w:r w:rsidR="003B37A4" w:rsidRPr="00B67796">
        <w:rPr>
          <w:lang w:val="en-GB" w:eastAsia="ja-JP"/>
        </w:rPr>
        <w:t>(</w:t>
      </w:r>
      <w:r w:rsidR="003B37A4" w:rsidRPr="00B67796">
        <w:rPr>
          <w:rFonts w:eastAsia="MS Mincho"/>
          <w:b/>
          <w:bCs/>
          <w:lang w:val="en-GB" w:eastAsia="ja-JP"/>
        </w:rPr>
        <w:t>APT/AWG/REP-18 Rev.</w:t>
      </w:r>
      <w:r w:rsidR="003B37A4">
        <w:rPr>
          <w:rFonts w:eastAsia="MS Mincho"/>
          <w:b/>
          <w:bCs/>
          <w:lang w:val="en-GB" w:eastAsia="ja-JP"/>
        </w:rPr>
        <w:t>2</w:t>
      </w:r>
      <w:r w:rsidR="003B37A4" w:rsidRPr="00B67796">
        <w:rPr>
          <w:rFonts w:eastAsia="MS Mincho"/>
          <w:bCs/>
          <w:lang w:val="en-GB" w:eastAsia="ja-JP"/>
        </w:rPr>
        <w:t>)</w:t>
      </w:r>
      <w:r w:rsidR="003B37A4">
        <w:rPr>
          <w:rFonts w:eastAsia="MS Mincho"/>
          <w:bCs/>
          <w:lang w:val="en-GB" w:eastAsia="ja-JP"/>
        </w:rPr>
        <w:t xml:space="preserve">. </w:t>
      </w:r>
      <w:r w:rsidR="003B37A4" w:rsidRPr="00B67796">
        <w:rPr>
          <w:rFonts w:eastAsia="MS Mincho"/>
          <w:bCs/>
          <w:lang w:val="en-GB" w:eastAsia="ja-JP"/>
        </w:rPr>
        <w:t>(</w:t>
      </w:r>
      <w:r w:rsidR="003B37A4" w:rsidRPr="003B37A4">
        <w:rPr>
          <w:rFonts w:eastAsia="MS Mincho"/>
          <w:lang w:val="en-GB" w:eastAsia="ja-JP"/>
        </w:rPr>
        <w:t>AWG-20/TMP-44</w:t>
      </w:r>
      <w:r w:rsidR="003B37A4" w:rsidRPr="00B67796">
        <w:rPr>
          <w:rFonts w:eastAsia="MS Mincho"/>
          <w:bCs/>
          <w:lang w:val="en-GB" w:eastAsia="ja-JP"/>
        </w:rPr>
        <w:t>).</w:t>
      </w:r>
    </w:p>
    <w:p w14:paraId="5419EB2D" w14:textId="77777777" w:rsidR="000C5F5F" w:rsidRDefault="003B37A4" w:rsidP="00273F69">
      <w:pPr>
        <w:tabs>
          <w:tab w:val="left" w:pos="1134"/>
          <w:tab w:val="left" w:pos="1871"/>
          <w:tab w:val="left" w:pos="2268"/>
        </w:tabs>
        <w:overflowPunct w:val="0"/>
        <w:autoSpaceDE w:val="0"/>
        <w:autoSpaceDN w:val="0"/>
        <w:adjustRightInd w:val="0"/>
        <w:spacing w:before="120"/>
        <w:jc w:val="both"/>
        <w:textAlignment w:val="baseline"/>
        <w:rPr>
          <w:rFonts w:eastAsiaTheme="minorEastAsia"/>
          <w:lang w:val="en-GB" w:eastAsia="ja-JP"/>
        </w:rPr>
      </w:pPr>
      <w:r>
        <w:rPr>
          <w:rFonts w:eastAsiaTheme="minorEastAsia"/>
          <w:lang w:val="en-GB" w:eastAsia="ja-JP"/>
        </w:rPr>
        <w:t xml:space="preserve">Since AWG-20, 3GPP </w:t>
      </w:r>
      <w:r w:rsidR="000C5F5F">
        <w:rPr>
          <w:rFonts w:eastAsiaTheme="minorEastAsia"/>
          <w:lang w:val="en-GB" w:eastAsia="ja-JP"/>
        </w:rPr>
        <w:t xml:space="preserve">TSG-RAN </w:t>
      </w:r>
      <w:r>
        <w:rPr>
          <w:rFonts w:eastAsiaTheme="minorEastAsia"/>
          <w:lang w:val="en-GB" w:eastAsia="ja-JP"/>
        </w:rPr>
        <w:t xml:space="preserve">has worked on </w:t>
      </w:r>
      <w:r w:rsidR="006260C4">
        <w:rPr>
          <w:rFonts w:eastAsiaTheme="minorEastAsia"/>
          <w:lang w:val="en-GB" w:eastAsia="ja-JP"/>
        </w:rPr>
        <w:t xml:space="preserve">finalizing </w:t>
      </w:r>
      <w:r>
        <w:rPr>
          <w:rFonts w:eastAsiaTheme="minorEastAsia"/>
          <w:lang w:val="en-GB" w:eastAsia="ja-JP"/>
        </w:rPr>
        <w:t xml:space="preserve">the technical specifications for LTE V2X radio access and completed the set of core specifications, first V2V related specifications in 3GPP </w:t>
      </w:r>
      <w:r w:rsidR="000C5F5F">
        <w:rPr>
          <w:rFonts w:eastAsiaTheme="minorEastAsia"/>
          <w:lang w:val="en-GB" w:eastAsia="ja-JP"/>
        </w:rPr>
        <w:t>TSG-</w:t>
      </w:r>
      <w:r>
        <w:rPr>
          <w:rFonts w:eastAsiaTheme="minorEastAsia"/>
          <w:lang w:val="en-GB" w:eastAsia="ja-JP"/>
        </w:rPr>
        <w:t xml:space="preserve">RAN#73 meeting in September 2017 and overall V2X specifications in 3GPP </w:t>
      </w:r>
      <w:r w:rsidR="000C5F5F">
        <w:rPr>
          <w:rFonts w:eastAsiaTheme="minorEastAsia"/>
          <w:lang w:val="en-GB" w:eastAsia="ja-JP"/>
        </w:rPr>
        <w:t>TSG-</w:t>
      </w:r>
      <w:r>
        <w:rPr>
          <w:rFonts w:eastAsiaTheme="minorEastAsia"/>
          <w:lang w:val="en-GB" w:eastAsia="ja-JP"/>
        </w:rPr>
        <w:t>RAN#75 meeting in March 2017</w:t>
      </w:r>
      <w:r w:rsidR="006260C4">
        <w:rPr>
          <w:rFonts w:eastAsiaTheme="minorEastAsia"/>
          <w:lang w:val="en-GB" w:eastAsia="ja-JP"/>
        </w:rPr>
        <w:t>.</w:t>
      </w:r>
    </w:p>
    <w:p w14:paraId="015FFC83" w14:textId="77777777" w:rsidR="00D07331" w:rsidRDefault="00D07331" w:rsidP="00273F69">
      <w:pPr>
        <w:tabs>
          <w:tab w:val="left" w:pos="1134"/>
          <w:tab w:val="left" w:pos="1871"/>
          <w:tab w:val="left" w:pos="2268"/>
        </w:tabs>
        <w:overflowPunct w:val="0"/>
        <w:autoSpaceDE w:val="0"/>
        <w:autoSpaceDN w:val="0"/>
        <w:adjustRightInd w:val="0"/>
        <w:spacing w:before="120"/>
        <w:jc w:val="both"/>
        <w:textAlignment w:val="baseline"/>
        <w:rPr>
          <w:rFonts w:eastAsiaTheme="minorEastAsia"/>
          <w:lang w:val="en-GB" w:eastAsia="ja-JP"/>
        </w:rPr>
      </w:pPr>
      <w:r>
        <w:rPr>
          <w:rFonts w:eastAsiaTheme="minorEastAsia"/>
          <w:lang w:val="en-GB" w:eastAsia="ja-JP"/>
        </w:rPr>
        <w:t>In Table 1, the relevant 3GPP specifications on the service, architecture and radio access specifications are listed for information.</w:t>
      </w:r>
    </w:p>
    <w:p w14:paraId="5A66D4ED" w14:textId="77777777" w:rsidR="00D07331" w:rsidRDefault="00D07331" w:rsidP="00D2740A">
      <w:pPr>
        <w:tabs>
          <w:tab w:val="left" w:pos="1134"/>
          <w:tab w:val="left" w:pos="1871"/>
          <w:tab w:val="left" w:pos="2268"/>
        </w:tabs>
        <w:overflowPunct w:val="0"/>
        <w:autoSpaceDE w:val="0"/>
        <w:autoSpaceDN w:val="0"/>
        <w:adjustRightInd w:val="0"/>
        <w:spacing w:before="120"/>
        <w:textAlignment w:val="baseline"/>
        <w:rPr>
          <w:rFonts w:eastAsiaTheme="minorEastAsia"/>
          <w:lang w:val="en-GB" w:eastAsia="ja-JP"/>
        </w:rPr>
      </w:pPr>
    </w:p>
    <w:p w14:paraId="36036FCD" w14:textId="77777777" w:rsidR="00D061A1" w:rsidRPr="00D07331" w:rsidRDefault="00D07331" w:rsidP="00D07331">
      <w:pPr>
        <w:tabs>
          <w:tab w:val="left" w:pos="1134"/>
          <w:tab w:val="left" w:pos="1871"/>
          <w:tab w:val="left" w:pos="2268"/>
        </w:tabs>
        <w:overflowPunct w:val="0"/>
        <w:autoSpaceDE w:val="0"/>
        <w:autoSpaceDN w:val="0"/>
        <w:adjustRightInd w:val="0"/>
        <w:spacing w:before="120"/>
        <w:jc w:val="center"/>
        <w:textAlignment w:val="baseline"/>
        <w:rPr>
          <w:rFonts w:asciiTheme="majorHAnsi" w:eastAsiaTheme="minorEastAsia" w:hAnsiTheme="majorHAnsi" w:cstheme="majorHAnsi"/>
          <w:b/>
          <w:sz w:val="20"/>
          <w:szCs w:val="20"/>
          <w:lang w:val="en-GB" w:eastAsia="ja-JP"/>
        </w:rPr>
      </w:pPr>
      <w:r w:rsidRPr="00D07331">
        <w:rPr>
          <w:rFonts w:asciiTheme="majorHAnsi" w:eastAsiaTheme="minorEastAsia" w:hAnsiTheme="majorHAnsi" w:cstheme="majorHAnsi"/>
          <w:b/>
          <w:sz w:val="20"/>
          <w:szCs w:val="20"/>
          <w:lang w:val="en-GB" w:eastAsia="ja-JP"/>
        </w:rPr>
        <w:t>Table 1 3GPP specifications on LTE V2X service, architecture and radio access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380"/>
      </w:tblGrid>
      <w:tr w:rsidR="00D061A1" w:rsidRPr="00AB732F" w14:paraId="2390F158" w14:textId="77777777" w:rsidTr="00D061A1">
        <w:trPr>
          <w:jc w:val="center"/>
        </w:trPr>
        <w:tc>
          <w:tcPr>
            <w:tcW w:w="1530" w:type="dxa"/>
            <w:shd w:val="clear" w:color="auto" w:fill="auto"/>
            <w:vAlign w:val="center"/>
          </w:tcPr>
          <w:p w14:paraId="3CE4D966" w14:textId="77777777" w:rsidR="00D061A1" w:rsidRDefault="00D061A1" w:rsidP="00C5780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16"/>
                <w:szCs w:val="16"/>
                <w:lang w:eastAsia="zh-CN"/>
              </w:rPr>
            </w:pPr>
            <w:r w:rsidRPr="00D061A1">
              <w:rPr>
                <w:sz w:val="16"/>
                <w:szCs w:val="16"/>
                <w:lang w:eastAsia="zh-CN"/>
              </w:rPr>
              <w:t xml:space="preserve">22 Series </w:t>
            </w:r>
          </w:p>
          <w:p w14:paraId="3274F44C" w14:textId="77777777" w:rsidR="00D061A1" w:rsidRPr="00D061A1" w:rsidRDefault="00D061A1" w:rsidP="00C5780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16"/>
                <w:szCs w:val="16"/>
                <w:lang w:val="en-GB"/>
              </w:rPr>
            </w:pPr>
            <w:r w:rsidRPr="00D061A1">
              <w:rPr>
                <w:sz w:val="16"/>
                <w:szCs w:val="16"/>
                <w:lang w:eastAsia="zh-CN"/>
              </w:rPr>
              <w:t>(Service Requirements)</w:t>
            </w:r>
          </w:p>
        </w:tc>
        <w:tc>
          <w:tcPr>
            <w:tcW w:w="7380" w:type="dxa"/>
            <w:shd w:val="clear" w:color="auto" w:fill="auto"/>
            <w:vAlign w:val="center"/>
          </w:tcPr>
          <w:p w14:paraId="4BCCE412" w14:textId="77777777" w:rsidR="00D061A1" w:rsidRPr="00D061A1" w:rsidRDefault="00D061A1" w:rsidP="00C57800">
            <w:pPr>
              <w:rPr>
                <w:sz w:val="16"/>
                <w:szCs w:val="16"/>
              </w:rPr>
            </w:pPr>
            <w:r w:rsidRPr="00D061A1">
              <w:rPr>
                <w:sz w:val="16"/>
                <w:szCs w:val="16"/>
              </w:rPr>
              <w:t>TS 22.185 Service requirements for V2X services</w:t>
            </w:r>
          </w:p>
          <w:p w14:paraId="0E5665ED" w14:textId="77777777" w:rsidR="00D061A1" w:rsidRPr="00D061A1" w:rsidRDefault="00D061A1" w:rsidP="00D061A1">
            <w:pPr>
              <w:rPr>
                <w:sz w:val="16"/>
                <w:szCs w:val="16"/>
              </w:rPr>
            </w:pPr>
            <w:r w:rsidRPr="00D061A1">
              <w:rPr>
                <w:sz w:val="16"/>
                <w:szCs w:val="16"/>
              </w:rPr>
              <w:t>TR 22.885 Study on LTE support for Vehicle to Everything (V2X) services, 3GPP</w:t>
            </w:r>
          </w:p>
        </w:tc>
      </w:tr>
      <w:tr w:rsidR="00D061A1" w:rsidRPr="00AB732F" w14:paraId="2297C1E2" w14:textId="77777777" w:rsidTr="00D061A1">
        <w:trPr>
          <w:jc w:val="center"/>
        </w:trPr>
        <w:tc>
          <w:tcPr>
            <w:tcW w:w="1530" w:type="dxa"/>
            <w:shd w:val="clear" w:color="auto" w:fill="auto"/>
            <w:vAlign w:val="center"/>
          </w:tcPr>
          <w:p w14:paraId="0A8771F2" w14:textId="77777777" w:rsidR="00D061A1" w:rsidRPr="00D061A1" w:rsidRDefault="00D061A1" w:rsidP="00C5780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16"/>
                <w:szCs w:val="16"/>
                <w:lang w:eastAsia="zh-CN"/>
              </w:rPr>
            </w:pPr>
            <w:r w:rsidRPr="00D061A1">
              <w:rPr>
                <w:sz w:val="16"/>
                <w:szCs w:val="16"/>
                <w:lang w:eastAsia="zh-CN"/>
              </w:rPr>
              <w:t>23 Series (Architecture)</w:t>
            </w:r>
          </w:p>
        </w:tc>
        <w:tc>
          <w:tcPr>
            <w:tcW w:w="7380" w:type="dxa"/>
            <w:shd w:val="clear" w:color="auto" w:fill="auto"/>
            <w:vAlign w:val="center"/>
          </w:tcPr>
          <w:p w14:paraId="092B1481" w14:textId="77777777" w:rsidR="00D061A1" w:rsidRPr="00D061A1" w:rsidRDefault="00D061A1" w:rsidP="00C57800">
            <w:pPr>
              <w:rPr>
                <w:sz w:val="16"/>
                <w:szCs w:val="16"/>
              </w:rPr>
            </w:pPr>
            <w:r w:rsidRPr="00D061A1">
              <w:rPr>
                <w:sz w:val="16"/>
                <w:szCs w:val="16"/>
              </w:rPr>
              <w:t>TS 23.285 Architecture enhancements for V2X services</w:t>
            </w:r>
          </w:p>
          <w:p w14:paraId="54BE4632" w14:textId="77777777" w:rsidR="00D061A1" w:rsidRPr="00D061A1" w:rsidRDefault="00D061A1" w:rsidP="00C57800">
            <w:pPr>
              <w:rPr>
                <w:sz w:val="16"/>
                <w:szCs w:val="16"/>
              </w:rPr>
            </w:pPr>
            <w:r w:rsidRPr="00D061A1">
              <w:rPr>
                <w:sz w:val="16"/>
                <w:szCs w:val="16"/>
              </w:rPr>
              <w:t>TR 23.785 Study on architecture enhancements for LTE support of V2X services</w:t>
            </w:r>
          </w:p>
        </w:tc>
      </w:tr>
      <w:tr w:rsidR="00D061A1" w:rsidRPr="00A90667" w14:paraId="7896C26F" w14:textId="77777777" w:rsidTr="00D061A1">
        <w:trPr>
          <w:jc w:val="center"/>
        </w:trPr>
        <w:tc>
          <w:tcPr>
            <w:tcW w:w="1530" w:type="dxa"/>
            <w:shd w:val="clear" w:color="auto" w:fill="auto"/>
            <w:vAlign w:val="center"/>
          </w:tcPr>
          <w:p w14:paraId="32F5CD26" w14:textId="77777777" w:rsidR="00D061A1" w:rsidRDefault="00D061A1" w:rsidP="00C5780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16"/>
                <w:szCs w:val="16"/>
                <w:lang w:eastAsia="zh-CN"/>
              </w:rPr>
            </w:pPr>
            <w:r w:rsidRPr="00D061A1">
              <w:rPr>
                <w:sz w:val="16"/>
                <w:szCs w:val="16"/>
                <w:lang w:eastAsia="zh-CN"/>
              </w:rPr>
              <w:t>36 Series</w:t>
            </w:r>
          </w:p>
          <w:p w14:paraId="1ACC00AD" w14:textId="77777777" w:rsidR="00D061A1" w:rsidRPr="00D061A1" w:rsidRDefault="00D061A1" w:rsidP="00C5780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16"/>
                <w:szCs w:val="16"/>
                <w:lang w:eastAsia="zh-CN"/>
              </w:rPr>
            </w:pPr>
            <w:r w:rsidRPr="00D061A1">
              <w:rPr>
                <w:sz w:val="16"/>
                <w:szCs w:val="16"/>
                <w:lang w:eastAsia="zh-CN"/>
              </w:rPr>
              <w:t>(Radio Access)</w:t>
            </w:r>
          </w:p>
        </w:tc>
        <w:tc>
          <w:tcPr>
            <w:tcW w:w="7380" w:type="dxa"/>
            <w:shd w:val="clear" w:color="auto" w:fill="auto"/>
            <w:vAlign w:val="center"/>
          </w:tcPr>
          <w:p w14:paraId="1F42A678" w14:textId="77777777" w:rsidR="00D061A1" w:rsidRPr="00D061A1" w:rsidRDefault="00D061A1" w:rsidP="00C57800">
            <w:pPr>
              <w:rPr>
                <w:sz w:val="16"/>
                <w:szCs w:val="16"/>
              </w:rPr>
            </w:pPr>
            <w:r w:rsidRPr="00D061A1">
              <w:rPr>
                <w:sz w:val="16"/>
                <w:szCs w:val="16"/>
              </w:rPr>
              <w:t>TS 36.101 Evolved Universal Terrestrial Radio Access (E-UTRA); User Equipment (UE) radio transmission and reception</w:t>
            </w:r>
          </w:p>
          <w:p w14:paraId="5AF91738" w14:textId="77777777" w:rsidR="00D061A1" w:rsidRPr="00D061A1" w:rsidRDefault="00D061A1" w:rsidP="00C57800">
            <w:pPr>
              <w:rPr>
                <w:sz w:val="16"/>
                <w:szCs w:val="16"/>
              </w:rPr>
            </w:pPr>
            <w:r w:rsidRPr="00D061A1">
              <w:rPr>
                <w:sz w:val="16"/>
                <w:szCs w:val="16"/>
              </w:rPr>
              <w:t>TS 36.133 Evolved Universal Terrestrial Radio Access (E-UTRA); Requirements for support of radio resource management</w:t>
            </w:r>
          </w:p>
          <w:p w14:paraId="20FCA014" w14:textId="77777777" w:rsidR="00D061A1" w:rsidRPr="00D061A1" w:rsidRDefault="00D061A1" w:rsidP="00C57800">
            <w:pPr>
              <w:rPr>
                <w:sz w:val="16"/>
                <w:szCs w:val="16"/>
              </w:rPr>
            </w:pPr>
            <w:r w:rsidRPr="00D061A1">
              <w:rPr>
                <w:sz w:val="16"/>
                <w:szCs w:val="16"/>
              </w:rPr>
              <w:t>TS 36.211 Evolved Universal Terrestrial Radio Access (E-UTRA); Physical Channels and Modulation</w:t>
            </w:r>
          </w:p>
          <w:p w14:paraId="1695E5DA" w14:textId="77777777" w:rsidR="00D061A1" w:rsidRPr="00D061A1" w:rsidRDefault="00D061A1" w:rsidP="00C57800">
            <w:pPr>
              <w:rPr>
                <w:sz w:val="16"/>
                <w:szCs w:val="16"/>
              </w:rPr>
            </w:pPr>
            <w:r w:rsidRPr="00D061A1">
              <w:rPr>
                <w:sz w:val="16"/>
                <w:szCs w:val="16"/>
              </w:rPr>
              <w:t>TS 36.212 Evolved Universal Terrestrial Radio Access (E-UTRA); Multiplexing and channel coding</w:t>
            </w:r>
          </w:p>
          <w:p w14:paraId="0F9F93B8" w14:textId="77777777" w:rsidR="00D061A1" w:rsidRPr="00D061A1" w:rsidRDefault="00D061A1" w:rsidP="00C57800">
            <w:pPr>
              <w:rPr>
                <w:sz w:val="16"/>
                <w:szCs w:val="16"/>
              </w:rPr>
            </w:pPr>
            <w:r w:rsidRPr="00D061A1">
              <w:rPr>
                <w:sz w:val="16"/>
                <w:szCs w:val="16"/>
              </w:rPr>
              <w:t>TS 36.213 Evolved Universal Terrestrial Radio Access (E-UTRA); Physical layer procedures</w:t>
            </w:r>
          </w:p>
          <w:p w14:paraId="77F2C42B" w14:textId="77777777" w:rsidR="00D061A1" w:rsidRPr="00D061A1" w:rsidRDefault="00D061A1" w:rsidP="00C57800">
            <w:pPr>
              <w:rPr>
                <w:sz w:val="16"/>
                <w:szCs w:val="16"/>
              </w:rPr>
            </w:pPr>
            <w:r w:rsidRPr="00D061A1">
              <w:rPr>
                <w:sz w:val="16"/>
                <w:szCs w:val="16"/>
              </w:rPr>
              <w:t>TS 36.214 Evolved Universal Terrestrial Radio Access (E-UTRA); Physical layer;</w:t>
            </w:r>
          </w:p>
          <w:p w14:paraId="375CAD04" w14:textId="77777777" w:rsidR="00D061A1" w:rsidRPr="00D061A1" w:rsidRDefault="00D061A1" w:rsidP="00C57800">
            <w:pPr>
              <w:rPr>
                <w:sz w:val="16"/>
                <w:szCs w:val="16"/>
              </w:rPr>
            </w:pPr>
            <w:r w:rsidRPr="00D061A1">
              <w:rPr>
                <w:sz w:val="16"/>
                <w:szCs w:val="16"/>
              </w:rPr>
              <w:t>Measurements</w:t>
            </w:r>
          </w:p>
          <w:p w14:paraId="796654FB" w14:textId="77777777" w:rsidR="00D061A1" w:rsidRPr="00D061A1" w:rsidRDefault="00D061A1" w:rsidP="00C57800">
            <w:pPr>
              <w:rPr>
                <w:sz w:val="16"/>
                <w:szCs w:val="16"/>
              </w:rPr>
            </w:pPr>
            <w:r w:rsidRPr="00D061A1">
              <w:rPr>
                <w:sz w:val="16"/>
                <w:szCs w:val="16"/>
              </w:rPr>
              <w:t>TS 36.300 Evolved Universal Terrestrial Radio Access (E-UTRA) and Evolved Universal Terrestrial Radio Access Network (E-UTRAN); Overall description;</w:t>
            </w:r>
          </w:p>
          <w:p w14:paraId="65D71BEA" w14:textId="77777777" w:rsidR="00D061A1" w:rsidRPr="00D061A1" w:rsidRDefault="00D061A1" w:rsidP="00C57800">
            <w:pPr>
              <w:rPr>
                <w:sz w:val="16"/>
                <w:szCs w:val="16"/>
              </w:rPr>
            </w:pPr>
            <w:r w:rsidRPr="00D061A1">
              <w:rPr>
                <w:sz w:val="16"/>
                <w:szCs w:val="16"/>
              </w:rPr>
              <w:t>Stage 2</w:t>
            </w:r>
          </w:p>
          <w:p w14:paraId="0856CE3B" w14:textId="77777777" w:rsidR="00D061A1" w:rsidRPr="00D061A1" w:rsidRDefault="00D061A1" w:rsidP="00C57800">
            <w:pPr>
              <w:rPr>
                <w:sz w:val="16"/>
                <w:szCs w:val="16"/>
              </w:rPr>
            </w:pPr>
            <w:r w:rsidRPr="00D061A1">
              <w:rPr>
                <w:sz w:val="16"/>
                <w:szCs w:val="16"/>
              </w:rPr>
              <w:t>TS 36.302 Evolved Universal Terrestrial Radio Access (E-UTRA); Services provided by the physical layer</w:t>
            </w:r>
          </w:p>
          <w:p w14:paraId="05326855" w14:textId="77777777" w:rsidR="00D061A1" w:rsidRPr="00D061A1" w:rsidRDefault="00D061A1" w:rsidP="00C57800">
            <w:pPr>
              <w:rPr>
                <w:sz w:val="16"/>
                <w:szCs w:val="16"/>
              </w:rPr>
            </w:pPr>
            <w:r w:rsidRPr="00D061A1">
              <w:rPr>
                <w:sz w:val="16"/>
                <w:szCs w:val="16"/>
              </w:rPr>
              <w:t>TS 36.304 Evolved Universal Terrestrial Radio Access (E-UTRA); User Equipment (UE) procedures in idle mode</w:t>
            </w:r>
          </w:p>
          <w:p w14:paraId="79D92F83" w14:textId="77777777" w:rsidR="00D061A1" w:rsidRPr="00D061A1" w:rsidRDefault="00D061A1" w:rsidP="00C57800">
            <w:pPr>
              <w:rPr>
                <w:sz w:val="16"/>
                <w:szCs w:val="16"/>
              </w:rPr>
            </w:pPr>
            <w:r w:rsidRPr="00D061A1">
              <w:rPr>
                <w:sz w:val="16"/>
                <w:szCs w:val="16"/>
              </w:rPr>
              <w:t>TS 36.306 Evolved Universal Terrestrial Radio Access (E-UTRA); User Equipment (UE) radio access capabilities</w:t>
            </w:r>
          </w:p>
          <w:p w14:paraId="1C009BFE" w14:textId="77777777" w:rsidR="00D061A1" w:rsidRPr="00D061A1" w:rsidRDefault="00D061A1" w:rsidP="00C57800">
            <w:pPr>
              <w:rPr>
                <w:sz w:val="16"/>
                <w:szCs w:val="16"/>
              </w:rPr>
            </w:pPr>
            <w:r w:rsidRPr="00D061A1">
              <w:rPr>
                <w:sz w:val="16"/>
                <w:szCs w:val="16"/>
              </w:rPr>
              <w:t>TS 36.321 Evolved Universal Terrestrial Radio Access (E-UTRA); Medium Access Control (MAC) protocol specification</w:t>
            </w:r>
          </w:p>
          <w:p w14:paraId="5E6D2C39" w14:textId="77777777" w:rsidR="00D061A1" w:rsidRPr="00D061A1" w:rsidRDefault="00D061A1" w:rsidP="00C57800">
            <w:pPr>
              <w:rPr>
                <w:sz w:val="16"/>
                <w:szCs w:val="16"/>
              </w:rPr>
            </w:pPr>
            <w:r w:rsidRPr="00D061A1">
              <w:rPr>
                <w:sz w:val="16"/>
                <w:szCs w:val="16"/>
              </w:rPr>
              <w:lastRenderedPageBreak/>
              <w:t>TS 36.322 Evolved Universal Terrestrial Radio Access (E-UTRA); Radio Link Control (RLC) protocol specification</w:t>
            </w:r>
          </w:p>
          <w:p w14:paraId="1D467574" w14:textId="77777777" w:rsidR="00D061A1" w:rsidRPr="00D061A1" w:rsidRDefault="00D061A1" w:rsidP="00C57800">
            <w:pPr>
              <w:rPr>
                <w:sz w:val="16"/>
                <w:szCs w:val="16"/>
              </w:rPr>
            </w:pPr>
            <w:r w:rsidRPr="00D061A1">
              <w:rPr>
                <w:sz w:val="16"/>
                <w:szCs w:val="16"/>
              </w:rPr>
              <w:t>TS 36.323 Evolved Universal Terrestrial Radio Access (E-UTRA); Packet Data Convergence Protocol (PDCP) specification</w:t>
            </w:r>
          </w:p>
          <w:p w14:paraId="3314A873" w14:textId="77777777" w:rsidR="00D061A1" w:rsidRPr="00D061A1" w:rsidRDefault="00D061A1" w:rsidP="00C57800">
            <w:pPr>
              <w:rPr>
                <w:sz w:val="16"/>
                <w:szCs w:val="16"/>
              </w:rPr>
            </w:pPr>
            <w:r w:rsidRPr="00D061A1">
              <w:rPr>
                <w:sz w:val="16"/>
                <w:szCs w:val="16"/>
              </w:rPr>
              <w:t>TS 36.331 Evolved Universal Terrestrial Radio Access (E-UTRA); Radio Resource Control (RRC); Protocol specification</w:t>
            </w:r>
          </w:p>
          <w:p w14:paraId="3A8F1E4B" w14:textId="77777777" w:rsidR="00D061A1" w:rsidRPr="00D061A1" w:rsidRDefault="00D061A1" w:rsidP="00C57800">
            <w:pPr>
              <w:rPr>
                <w:sz w:val="16"/>
                <w:szCs w:val="16"/>
              </w:rPr>
            </w:pPr>
            <w:r w:rsidRPr="00D061A1">
              <w:rPr>
                <w:sz w:val="16"/>
                <w:szCs w:val="16"/>
              </w:rPr>
              <w:t>TS 36.413 Evolved Universal Terrestrial Radio Access Network (E-UTRAN); S1 application protocol (S1AP)</w:t>
            </w:r>
          </w:p>
          <w:p w14:paraId="1F89E6E9" w14:textId="77777777" w:rsidR="00D061A1" w:rsidRPr="00D061A1" w:rsidRDefault="00D061A1" w:rsidP="00C57800">
            <w:pPr>
              <w:rPr>
                <w:sz w:val="16"/>
                <w:szCs w:val="16"/>
              </w:rPr>
            </w:pPr>
            <w:r w:rsidRPr="00D061A1">
              <w:rPr>
                <w:sz w:val="16"/>
                <w:szCs w:val="16"/>
              </w:rPr>
              <w:t>TS 36.423 Evolved Universal Terrestrial Radio Access Network (E-UTRAN); X2 application protocol (X2AP)</w:t>
            </w:r>
          </w:p>
          <w:p w14:paraId="086C2CF3" w14:textId="77777777" w:rsidR="00D061A1" w:rsidRPr="00D061A1" w:rsidRDefault="00D061A1" w:rsidP="00C57800">
            <w:pPr>
              <w:rPr>
                <w:sz w:val="16"/>
                <w:szCs w:val="16"/>
              </w:rPr>
            </w:pPr>
            <w:r w:rsidRPr="00D061A1">
              <w:rPr>
                <w:sz w:val="16"/>
                <w:szCs w:val="16"/>
              </w:rPr>
              <w:t>TR 36.785 Vehicle to Vehicle (V2V) services based on LTE sidelink; User Equipment (UE) radio transmission and reception</w:t>
            </w:r>
          </w:p>
          <w:p w14:paraId="39051183" w14:textId="77777777" w:rsidR="00D061A1" w:rsidRPr="00D061A1" w:rsidRDefault="00D061A1" w:rsidP="00C57800">
            <w:pPr>
              <w:rPr>
                <w:sz w:val="16"/>
                <w:szCs w:val="16"/>
              </w:rPr>
            </w:pPr>
            <w:r w:rsidRPr="00D061A1">
              <w:rPr>
                <w:sz w:val="16"/>
                <w:szCs w:val="16"/>
              </w:rPr>
              <w:t>TR 36.786 V2X Services based on LTE; User Equipment (UE) radio transmission and reception</w:t>
            </w:r>
          </w:p>
          <w:p w14:paraId="127DA104" w14:textId="77777777" w:rsidR="00D061A1" w:rsidRPr="00D061A1" w:rsidRDefault="00D061A1" w:rsidP="00C57800">
            <w:pPr>
              <w:rPr>
                <w:sz w:val="16"/>
                <w:szCs w:val="16"/>
              </w:rPr>
            </w:pPr>
            <w:r w:rsidRPr="00D061A1">
              <w:rPr>
                <w:sz w:val="16"/>
                <w:szCs w:val="16"/>
              </w:rPr>
              <w:t>TR 36.885 Study on LTE-based V2X services, 3GPP</w:t>
            </w:r>
          </w:p>
        </w:tc>
      </w:tr>
    </w:tbl>
    <w:p w14:paraId="4AAE0E11" w14:textId="77777777" w:rsidR="00D2740A" w:rsidRPr="00137675" w:rsidRDefault="00D2740A" w:rsidP="00D2740A">
      <w:pPr>
        <w:tabs>
          <w:tab w:val="left" w:pos="1134"/>
          <w:tab w:val="left" w:pos="1871"/>
          <w:tab w:val="left" w:pos="2268"/>
        </w:tabs>
        <w:overflowPunct w:val="0"/>
        <w:autoSpaceDE w:val="0"/>
        <w:autoSpaceDN w:val="0"/>
        <w:adjustRightInd w:val="0"/>
        <w:spacing w:before="120"/>
        <w:textAlignment w:val="baseline"/>
        <w:rPr>
          <w:rFonts w:eastAsia="MS Mincho"/>
          <w:bCs/>
          <w:i/>
          <w:snapToGrid w:val="0"/>
          <w:lang w:val="en-GB" w:eastAsia="ja-JP"/>
        </w:rPr>
      </w:pPr>
    </w:p>
    <w:p w14:paraId="125E71D4" w14:textId="77777777" w:rsidR="00D2740A" w:rsidRPr="0031021B" w:rsidRDefault="00D2740A" w:rsidP="00D2740A">
      <w:pPr>
        <w:tabs>
          <w:tab w:val="left" w:pos="1134"/>
          <w:tab w:val="left" w:pos="1871"/>
          <w:tab w:val="left" w:pos="2268"/>
        </w:tabs>
        <w:overflowPunct w:val="0"/>
        <w:autoSpaceDE w:val="0"/>
        <w:autoSpaceDN w:val="0"/>
        <w:adjustRightInd w:val="0"/>
        <w:spacing w:before="120"/>
        <w:textAlignment w:val="baseline"/>
        <w:rPr>
          <w:b/>
          <w:szCs w:val="20"/>
          <w:lang w:val="en-GB" w:eastAsia="ja-JP"/>
        </w:rPr>
      </w:pPr>
      <w:r w:rsidRPr="0031021B">
        <w:rPr>
          <w:b/>
          <w:szCs w:val="20"/>
          <w:lang w:val="en-GB" w:eastAsia="ja-JP"/>
        </w:rPr>
        <w:t>2 Proposal</w:t>
      </w:r>
    </w:p>
    <w:p w14:paraId="4C4188B6" w14:textId="77777777" w:rsidR="00C57800" w:rsidRDefault="00D2740A" w:rsidP="00273F69">
      <w:pPr>
        <w:tabs>
          <w:tab w:val="left" w:pos="1134"/>
          <w:tab w:val="left" w:pos="1871"/>
          <w:tab w:val="left" w:pos="2268"/>
        </w:tabs>
        <w:overflowPunct w:val="0"/>
        <w:autoSpaceDE w:val="0"/>
        <w:autoSpaceDN w:val="0"/>
        <w:adjustRightInd w:val="0"/>
        <w:spacing w:before="120"/>
        <w:jc w:val="both"/>
        <w:textAlignment w:val="baseline"/>
        <w:rPr>
          <w:rFonts w:eastAsia="MS Mincho"/>
          <w:bCs/>
          <w:szCs w:val="20"/>
          <w:lang w:val="en-GB" w:eastAsia="ja-JP"/>
        </w:rPr>
      </w:pPr>
      <w:r>
        <w:rPr>
          <w:szCs w:val="20"/>
          <w:lang w:val="en-GB" w:eastAsia="ja-JP"/>
        </w:rPr>
        <w:t xml:space="preserve">It is proposed to revise </w:t>
      </w:r>
      <w:r w:rsidR="00E41C7B">
        <w:rPr>
          <w:szCs w:val="20"/>
          <w:lang w:val="en-GB" w:eastAsia="ja-JP"/>
        </w:rPr>
        <w:t>the activ</w:t>
      </w:r>
      <w:r w:rsidR="00C57800">
        <w:rPr>
          <w:szCs w:val="20"/>
          <w:lang w:val="en-GB" w:eastAsia="ja-JP"/>
        </w:rPr>
        <w:t xml:space="preserve">ity summary of 3GPP in clause 6, </w:t>
      </w:r>
      <w:r w:rsidR="00E41C7B">
        <w:rPr>
          <w:szCs w:val="20"/>
          <w:lang w:val="en-GB" w:eastAsia="ja-JP"/>
        </w:rPr>
        <w:t xml:space="preserve">update the reference to the standard specifications in clause 6.1.3 </w:t>
      </w:r>
      <w:r w:rsidR="00D061A1">
        <w:rPr>
          <w:szCs w:val="20"/>
          <w:lang w:val="en-GB" w:eastAsia="ja-JP"/>
        </w:rPr>
        <w:t xml:space="preserve">regarding </w:t>
      </w:r>
      <w:r w:rsidR="00C57800">
        <w:rPr>
          <w:szCs w:val="20"/>
          <w:lang w:val="en-GB" w:eastAsia="ja-JP"/>
        </w:rPr>
        <w:t>LTE V2X and the related acronyms in clause 3 It is also proposed to include the use-ca</w:t>
      </w:r>
      <w:bookmarkStart w:id="0" w:name="_GoBack"/>
      <w:bookmarkEnd w:id="0"/>
      <w:r w:rsidR="00C57800">
        <w:rPr>
          <w:szCs w:val="20"/>
          <w:lang w:val="en-GB" w:eastAsia="ja-JP"/>
        </w:rPr>
        <w:t>ses descriptions for advanced ITS radiocommunications in clause 6.</w:t>
      </w:r>
    </w:p>
    <w:p w14:paraId="09269EE3" w14:textId="77777777" w:rsidR="00D2740A" w:rsidRPr="00090306" w:rsidRDefault="00D2740A" w:rsidP="00D2740A">
      <w:pPr>
        <w:tabs>
          <w:tab w:val="left" w:pos="1134"/>
          <w:tab w:val="left" w:pos="1871"/>
          <w:tab w:val="left" w:pos="2268"/>
        </w:tabs>
        <w:overflowPunct w:val="0"/>
        <w:autoSpaceDE w:val="0"/>
        <w:autoSpaceDN w:val="0"/>
        <w:adjustRightInd w:val="0"/>
        <w:spacing w:before="120"/>
        <w:textAlignment w:val="baseline"/>
        <w:rPr>
          <w:rFonts w:eastAsia="MS Mincho"/>
          <w:bCs/>
          <w:szCs w:val="20"/>
          <w:lang w:val="en-GB" w:eastAsia="ja-JP"/>
        </w:rPr>
      </w:pPr>
    </w:p>
    <w:p w14:paraId="29AA2C1B" w14:textId="77777777" w:rsidR="00D2740A" w:rsidRPr="0031021B" w:rsidRDefault="00D2740A" w:rsidP="00D2740A">
      <w:pPr>
        <w:tabs>
          <w:tab w:val="left" w:pos="1134"/>
          <w:tab w:val="left" w:pos="1871"/>
          <w:tab w:val="left" w:pos="2268"/>
        </w:tabs>
        <w:overflowPunct w:val="0"/>
        <w:autoSpaceDE w:val="0"/>
        <w:autoSpaceDN w:val="0"/>
        <w:adjustRightInd w:val="0"/>
        <w:spacing w:before="120"/>
        <w:textAlignment w:val="baseline"/>
        <w:rPr>
          <w:rFonts w:eastAsia="MS Mincho"/>
          <w:bCs/>
          <w:szCs w:val="20"/>
          <w:lang w:val="en-GB" w:eastAsia="ja-JP"/>
        </w:rPr>
      </w:pPr>
    </w:p>
    <w:p w14:paraId="006ABFC9" w14:textId="77777777" w:rsidR="00D2740A" w:rsidRPr="0031021B" w:rsidRDefault="00D2740A" w:rsidP="00D2740A">
      <w:pPr>
        <w:tabs>
          <w:tab w:val="left" w:pos="1134"/>
          <w:tab w:val="left" w:pos="1871"/>
          <w:tab w:val="left" w:pos="2268"/>
        </w:tabs>
        <w:overflowPunct w:val="0"/>
        <w:autoSpaceDE w:val="0"/>
        <w:autoSpaceDN w:val="0"/>
        <w:adjustRightInd w:val="0"/>
        <w:spacing w:before="120"/>
        <w:textAlignment w:val="baseline"/>
        <w:rPr>
          <w:szCs w:val="20"/>
          <w:lang w:val="en-GB" w:eastAsia="ja-JP"/>
        </w:rPr>
      </w:pPr>
      <w:r w:rsidRPr="0031021B">
        <w:rPr>
          <w:szCs w:val="20"/>
          <w:lang w:val="en-GB" w:eastAsia="ja-JP"/>
        </w:rPr>
        <w:t xml:space="preserve">Attachment: </w:t>
      </w:r>
      <w:r w:rsidRPr="0031021B">
        <w:rPr>
          <w:rFonts w:hint="eastAsia"/>
          <w:szCs w:val="20"/>
          <w:lang w:val="en-GB" w:eastAsia="ja-JP"/>
        </w:rPr>
        <w:t>1</w:t>
      </w:r>
    </w:p>
    <w:p w14:paraId="1A4C296F" w14:textId="77777777" w:rsidR="00D2740A" w:rsidRDefault="00D2740A">
      <w:pPr>
        <w:rPr>
          <w:bCs/>
          <w:sz w:val="28"/>
          <w:szCs w:val="28"/>
          <w:lang w:val="en-GB" w:eastAsia="ko-KR"/>
        </w:rPr>
      </w:pPr>
      <w:r>
        <w:rPr>
          <w:bCs/>
          <w:sz w:val="28"/>
          <w:szCs w:val="28"/>
          <w:lang w:val="en-GB" w:eastAsia="ko-KR"/>
        </w:rPr>
        <w:br w:type="page"/>
      </w:r>
    </w:p>
    <w:p w14:paraId="76DE4FA1" w14:textId="77777777" w:rsidR="00714186" w:rsidRPr="007E6C90" w:rsidRDefault="00714186" w:rsidP="00714186">
      <w:pPr>
        <w:jc w:val="center"/>
        <w:rPr>
          <w:bCs/>
          <w:sz w:val="28"/>
          <w:szCs w:val="28"/>
          <w:lang w:eastAsia="ko-KR"/>
        </w:rPr>
      </w:pPr>
      <w:r>
        <w:rPr>
          <w:bCs/>
          <w:sz w:val="28"/>
          <w:szCs w:val="28"/>
          <w:lang w:eastAsia="ko-KR"/>
        </w:rPr>
        <w:lastRenderedPageBreak/>
        <w:t>TG ITS</w:t>
      </w:r>
    </w:p>
    <w:p w14:paraId="49A1C3B1" w14:textId="77777777" w:rsidR="00714186" w:rsidRDefault="00714186" w:rsidP="00714186">
      <w:pPr>
        <w:jc w:val="center"/>
        <w:rPr>
          <w:b/>
          <w:bCs/>
          <w:caps/>
          <w:sz w:val="28"/>
          <w:szCs w:val="28"/>
        </w:rPr>
      </w:pPr>
    </w:p>
    <w:p w14:paraId="5DDD4A9F" w14:textId="77777777" w:rsidR="00714186" w:rsidRDefault="00714186" w:rsidP="00714186">
      <w:pPr>
        <w:jc w:val="center"/>
        <w:rPr>
          <w:b/>
          <w:bCs/>
          <w:caps/>
          <w:sz w:val="26"/>
          <w:szCs w:val="26"/>
        </w:rPr>
      </w:pPr>
      <w:r w:rsidRPr="00AA4710">
        <w:rPr>
          <w:b/>
          <w:bCs/>
          <w:caps/>
          <w:sz w:val="26"/>
          <w:szCs w:val="26"/>
        </w:rPr>
        <w:t xml:space="preserve">WORKING DOCUMENT TOWARD REVISION OF APT REPORT ON  </w:t>
      </w:r>
    </w:p>
    <w:p w14:paraId="0D849021" w14:textId="77777777" w:rsidR="00714186" w:rsidRDefault="00714186" w:rsidP="00714186">
      <w:pPr>
        <w:jc w:val="center"/>
        <w:rPr>
          <w:b/>
          <w:bCs/>
          <w:caps/>
          <w:sz w:val="26"/>
          <w:szCs w:val="26"/>
        </w:rPr>
      </w:pPr>
      <w:r w:rsidRPr="00AA4710">
        <w:rPr>
          <w:b/>
          <w:bCs/>
          <w:caps/>
          <w:sz w:val="26"/>
          <w:szCs w:val="26"/>
        </w:rPr>
        <w:t>“THE USAGE OF ITS</w:t>
      </w:r>
      <w:r>
        <w:rPr>
          <w:rFonts w:eastAsiaTheme="minorEastAsia" w:hint="eastAsia"/>
          <w:b/>
          <w:bCs/>
          <w:caps/>
          <w:sz w:val="26"/>
          <w:szCs w:val="26"/>
          <w:lang w:eastAsia="ja-JP"/>
        </w:rPr>
        <w:t xml:space="preserve"> in APT COUNTRIES</w:t>
      </w:r>
      <w:r w:rsidRPr="00AA4710">
        <w:rPr>
          <w:b/>
          <w:bCs/>
          <w:caps/>
          <w:sz w:val="26"/>
          <w:szCs w:val="26"/>
        </w:rPr>
        <w:t>”</w:t>
      </w:r>
    </w:p>
    <w:p w14:paraId="3199F7B7" w14:textId="77777777" w:rsidR="00714186" w:rsidRDefault="00714186" w:rsidP="00714186">
      <w:pPr>
        <w:jc w:val="center"/>
        <w:rPr>
          <w:b/>
          <w:bCs/>
          <w:caps/>
          <w:sz w:val="26"/>
          <w:szCs w:val="26"/>
        </w:rPr>
      </w:pPr>
      <w:r w:rsidRPr="00AA4710">
        <w:rPr>
          <w:b/>
          <w:bCs/>
          <w:caps/>
          <w:sz w:val="26"/>
          <w:szCs w:val="26"/>
        </w:rPr>
        <w:t xml:space="preserve"> (APT REPORT#18 (REV.</w:t>
      </w:r>
      <w:r w:rsidR="00A4284E">
        <w:rPr>
          <w:b/>
          <w:bCs/>
          <w:caps/>
          <w:sz w:val="26"/>
          <w:szCs w:val="26"/>
        </w:rPr>
        <w:t>2</w:t>
      </w:r>
      <w:r w:rsidRPr="00AA4710">
        <w:rPr>
          <w:b/>
          <w:bCs/>
          <w:caps/>
          <w:sz w:val="26"/>
          <w:szCs w:val="26"/>
        </w:rPr>
        <w:t xml:space="preserve">))    </w:t>
      </w:r>
    </w:p>
    <w:p w14:paraId="7AC0E405" w14:textId="77777777" w:rsidR="00714186" w:rsidRDefault="00714186" w:rsidP="00714186">
      <w:pPr>
        <w:jc w:val="center"/>
        <w:rPr>
          <w:b/>
        </w:rPr>
      </w:pPr>
    </w:p>
    <w:p w14:paraId="54F88B07" w14:textId="77777777" w:rsidR="00714186" w:rsidRDefault="00714186" w:rsidP="00714186">
      <w:pPr>
        <w:jc w:val="center"/>
        <w:rPr>
          <w:b/>
        </w:rPr>
      </w:pPr>
    </w:p>
    <w:p w14:paraId="5DFA6515" w14:textId="77777777" w:rsidR="00714186" w:rsidRPr="00F04173" w:rsidRDefault="00A4284E" w:rsidP="00714186">
      <w:pPr>
        <w:rPr>
          <w:bCs/>
          <w:caps/>
          <w:szCs w:val="28"/>
          <w:lang w:val="en-GB" w:eastAsia="ja-JP"/>
        </w:rPr>
      </w:pPr>
      <w:r>
        <w:rPr>
          <w:bCs/>
          <w:caps/>
          <w:szCs w:val="28"/>
          <w:lang w:val="en-GB" w:eastAsia="ja-JP"/>
        </w:rPr>
        <w:t>[</w:t>
      </w:r>
      <w:r w:rsidR="00714186" w:rsidRPr="00F04173">
        <w:rPr>
          <w:rFonts w:hint="eastAsia"/>
          <w:bCs/>
          <w:caps/>
          <w:szCs w:val="28"/>
          <w:lang w:val="en-GB" w:eastAsia="ja-JP"/>
        </w:rPr>
        <w:t xml:space="preserve">Source: </w:t>
      </w:r>
      <w:r w:rsidR="00714186">
        <w:rPr>
          <w:bCs/>
          <w:caps/>
          <w:szCs w:val="28"/>
          <w:lang w:val="en-GB" w:eastAsia="ja-JP"/>
        </w:rPr>
        <w:t>AWG-</w:t>
      </w:r>
      <w:r>
        <w:rPr>
          <w:bCs/>
          <w:caps/>
          <w:szCs w:val="28"/>
          <w:lang w:val="en-GB" w:eastAsia="ja-JP"/>
        </w:rPr>
        <w:t>20/IN</w:t>
      </w:r>
      <w:r w:rsidR="00714186" w:rsidRPr="00F04173">
        <w:rPr>
          <w:bCs/>
          <w:caps/>
          <w:szCs w:val="28"/>
          <w:lang w:val="en-GB" w:eastAsia="ja-JP"/>
        </w:rPr>
        <w:t>P-</w:t>
      </w:r>
      <w:r>
        <w:rPr>
          <w:bCs/>
          <w:caps/>
          <w:szCs w:val="28"/>
          <w:lang w:val="en-GB" w:eastAsia="ja-JP"/>
        </w:rPr>
        <w:t>37 (rev.1)]</w:t>
      </w:r>
    </w:p>
    <w:p w14:paraId="6A04B2CA" w14:textId="77777777" w:rsidR="00714186" w:rsidRPr="0031021B" w:rsidRDefault="00714186" w:rsidP="00714186">
      <w:pPr>
        <w:tabs>
          <w:tab w:val="left" w:pos="1134"/>
          <w:tab w:val="left" w:pos="1871"/>
          <w:tab w:val="left" w:pos="2268"/>
        </w:tabs>
        <w:overflowPunct w:val="0"/>
        <w:autoSpaceDE w:val="0"/>
        <w:autoSpaceDN w:val="0"/>
        <w:adjustRightInd w:val="0"/>
        <w:spacing w:before="120"/>
        <w:textAlignment w:val="baseline"/>
        <w:rPr>
          <w:rFonts w:eastAsia="Malgun Gothic"/>
          <w:lang w:val="en-GB" w:eastAsia="ko-KR"/>
        </w:rPr>
      </w:pPr>
    </w:p>
    <w:p w14:paraId="514BD941" w14:textId="77777777" w:rsidR="003C5C85" w:rsidRDefault="003C5C85" w:rsidP="00C357AD">
      <w:pPr>
        <w:jc w:val="both"/>
        <w:rPr>
          <w:rFonts w:eastAsia="MS Mincho"/>
          <w:b/>
          <w:highlight w:val="yellow"/>
          <w:lang w:eastAsia="ja-JP"/>
        </w:rPr>
      </w:pPr>
    </w:p>
    <w:p w14:paraId="65DA85B3" w14:textId="77777777" w:rsidR="000E08A9" w:rsidRPr="000E08A9" w:rsidRDefault="000E08A9" w:rsidP="00C357AD">
      <w:pPr>
        <w:jc w:val="both"/>
        <w:rPr>
          <w:rFonts w:eastAsia="MS Mincho"/>
          <w:b/>
          <w:highlight w:val="yellow"/>
          <w:lang w:eastAsia="ja-JP"/>
        </w:rPr>
      </w:pPr>
    </w:p>
    <w:p w14:paraId="0B48243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SimSun"/>
          <w:szCs w:val="20"/>
          <w:lang w:eastAsia="zh-CN"/>
        </w:rPr>
      </w:pPr>
      <w:r w:rsidRPr="00280B80">
        <w:rPr>
          <w:rFonts w:eastAsia="SimSun"/>
          <w:szCs w:val="20"/>
          <w:lang w:eastAsia="zh-CN"/>
        </w:rPr>
        <w:t>TABLE OF CONTENTS</w:t>
      </w:r>
    </w:p>
    <w:p w14:paraId="69A2BD1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p>
    <w:p w14:paraId="233D8E33" w14:textId="77777777" w:rsidR="00B6145D"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1</w:t>
      </w:r>
      <w:r>
        <w:rPr>
          <w:rFonts w:eastAsia="SimSun"/>
          <w:szCs w:val="20"/>
          <w:lang w:eastAsia="zh-CN"/>
        </w:rPr>
        <w:tab/>
      </w:r>
      <w:r w:rsidR="000D18A2">
        <w:rPr>
          <w:rFonts w:eastAsia="SimSun"/>
          <w:szCs w:val="20"/>
          <w:lang w:eastAsia="zh-CN"/>
        </w:rPr>
        <w:t>Scope</w:t>
      </w:r>
    </w:p>
    <w:p w14:paraId="0B8508C2"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2</w:t>
      </w:r>
      <w:r w:rsidR="00B67796" w:rsidRPr="00280B80">
        <w:rPr>
          <w:rFonts w:eastAsia="SimSun"/>
          <w:szCs w:val="20"/>
          <w:lang w:eastAsia="zh-CN"/>
        </w:rPr>
        <w:tab/>
        <w:t>Related documents</w:t>
      </w:r>
    </w:p>
    <w:p w14:paraId="09AD9FDF"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3</w:t>
      </w:r>
      <w:r w:rsidR="00B67796" w:rsidRPr="00280B80">
        <w:rPr>
          <w:rFonts w:eastAsia="SimSun"/>
          <w:szCs w:val="20"/>
          <w:lang w:eastAsia="zh-CN"/>
        </w:rPr>
        <w:tab/>
        <w:t xml:space="preserve">List of acronyms and abbreviations </w:t>
      </w:r>
    </w:p>
    <w:p w14:paraId="64DAD3A0"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4</w:t>
      </w:r>
      <w:r w:rsidR="00B67796" w:rsidRPr="00280B80">
        <w:rPr>
          <w:rFonts w:eastAsia="SimSun"/>
          <w:szCs w:val="20"/>
          <w:lang w:eastAsia="zh-CN"/>
        </w:rPr>
        <w:tab/>
        <w:t xml:space="preserve">Overview of ITS radiocommunication and </w:t>
      </w:r>
      <w:r w:rsidR="003E6291">
        <w:rPr>
          <w:rFonts w:eastAsia="SimSun"/>
          <w:szCs w:val="20"/>
          <w:lang w:eastAsia="zh-CN"/>
        </w:rPr>
        <w:t>automotive</w:t>
      </w:r>
      <w:r w:rsidR="003E6291" w:rsidRPr="00280B80">
        <w:rPr>
          <w:rFonts w:eastAsia="SimSun"/>
          <w:szCs w:val="20"/>
          <w:lang w:eastAsia="zh-CN"/>
        </w:rPr>
        <w:t xml:space="preserve"> </w:t>
      </w:r>
      <w:r w:rsidR="00B67796" w:rsidRPr="00280B80">
        <w:rPr>
          <w:rFonts w:eastAsia="SimSun"/>
          <w:szCs w:val="20"/>
          <w:lang w:eastAsia="zh-CN"/>
        </w:rPr>
        <w:t>radar</w:t>
      </w:r>
    </w:p>
    <w:p w14:paraId="39F58202" w14:textId="77777777" w:rsidR="00B67796"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4</w:t>
      </w:r>
      <w:r w:rsidR="00B67796" w:rsidRPr="00280B80">
        <w:rPr>
          <w:rFonts w:eastAsia="SimSun"/>
          <w:szCs w:val="20"/>
          <w:lang w:eastAsia="zh-CN"/>
        </w:rPr>
        <w:t>.1</w:t>
      </w:r>
      <w:r w:rsidR="00B67796" w:rsidRPr="00280B80">
        <w:rPr>
          <w:rFonts w:eastAsia="SimSun"/>
          <w:szCs w:val="20"/>
          <w:lang w:eastAsia="zh-CN"/>
        </w:rPr>
        <w:tab/>
        <w:t>ITS radiocommunication</w:t>
      </w:r>
    </w:p>
    <w:p w14:paraId="1A895B40" w14:textId="77777777" w:rsidR="000E08A9"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4</w:t>
      </w:r>
      <w:r w:rsidR="000E08A9">
        <w:rPr>
          <w:rFonts w:eastAsia="SimSun"/>
          <w:szCs w:val="20"/>
          <w:lang w:eastAsia="zh-CN"/>
        </w:rPr>
        <w:t>.1.1</w:t>
      </w:r>
      <w:r w:rsidR="000E08A9">
        <w:rPr>
          <w:rFonts w:eastAsia="SimSun"/>
          <w:szCs w:val="20"/>
          <w:lang w:eastAsia="zh-CN"/>
        </w:rPr>
        <w:tab/>
        <w:t>Terms and definitions</w:t>
      </w:r>
    </w:p>
    <w:p w14:paraId="227E5588" w14:textId="77777777" w:rsidR="000E08A9"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4</w:t>
      </w:r>
      <w:r w:rsidR="000E08A9">
        <w:rPr>
          <w:rFonts w:eastAsia="SimSun"/>
          <w:szCs w:val="20"/>
          <w:lang w:eastAsia="zh-CN"/>
        </w:rPr>
        <w:t>.1.2</w:t>
      </w:r>
      <w:r w:rsidR="000E08A9">
        <w:rPr>
          <w:rFonts w:eastAsia="SimSun"/>
          <w:szCs w:val="20"/>
          <w:lang w:eastAsia="zh-CN"/>
        </w:rPr>
        <w:tab/>
        <w:t>Technical char</w:t>
      </w:r>
      <w:r w:rsidR="00CD06DA">
        <w:rPr>
          <w:rFonts w:eastAsia="SimSun"/>
          <w:szCs w:val="20"/>
          <w:lang w:eastAsia="zh-CN"/>
        </w:rPr>
        <w:t>a</w:t>
      </w:r>
      <w:r w:rsidR="000E08A9">
        <w:rPr>
          <w:rFonts w:eastAsia="SimSun"/>
          <w:szCs w:val="20"/>
          <w:lang w:eastAsia="zh-CN"/>
        </w:rPr>
        <w:t>cteristics</w:t>
      </w:r>
    </w:p>
    <w:p w14:paraId="63A40D7C" w14:textId="77777777" w:rsidR="000E08A9"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4</w:t>
      </w:r>
      <w:r w:rsidR="000E08A9">
        <w:rPr>
          <w:rFonts w:eastAsia="SimSun"/>
          <w:szCs w:val="20"/>
          <w:lang w:eastAsia="zh-CN"/>
        </w:rPr>
        <w:t>.2</w:t>
      </w:r>
      <w:r w:rsidR="000E08A9">
        <w:rPr>
          <w:rFonts w:eastAsia="SimSun"/>
          <w:szCs w:val="20"/>
          <w:lang w:eastAsia="zh-CN"/>
        </w:rPr>
        <w:tab/>
      </w:r>
      <w:r w:rsidR="003E6291">
        <w:rPr>
          <w:rFonts w:eastAsia="SimSun"/>
          <w:szCs w:val="20"/>
          <w:lang w:eastAsia="zh-CN"/>
        </w:rPr>
        <w:t>Automotive</w:t>
      </w:r>
      <w:r w:rsidR="000E08A9">
        <w:rPr>
          <w:rFonts w:eastAsia="SimSun"/>
          <w:szCs w:val="20"/>
          <w:lang w:eastAsia="zh-CN"/>
        </w:rPr>
        <w:t xml:space="preserve"> radar</w:t>
      </w:r>
    </w:p>
    <w:p w14:paraId="27A6280A" w14:textId="77777777" w:rsidR="000E08A9"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4</w:t>
      </w:r>
      <w:r w:rsidR="000E08A9">
        <w:rPr>
          <w:rFonts w:eastAsia="SimSun"/>
          <w:szCs w:val="20"/>
          <w:lang w:eastAsia="zh-CN"/>
        </w:rPr>
        <w:t>.2.1</w:t>
      </w:r>
      <w:r w:rsidR="000E08A9">
        <w:rPr>
          <w:rFonts w:eastAsia="SimSun"/>
          <w:szCs w:val="20"/>
          <w:lang w:eastAsia="zh-CN"/>
        </w:rPr>
        <w:tab/>
        <w:t>Terms and definitions</w:t>
      </w:r>
    </w:p>
    <w:p w14:paraId="2C5AC0E1" w14:textId="77777777" w:rsidR="00B67796" w:rsidRPr="003C5C85" w:rsidRDefault="00B6145D" w:rsidP="000E08A9">
      <w:pPr>
        <w:tabs>
          <w:tab w:val="left" w:pos="1134"/>
          <w:tab w:val="left" w:pos="1871"/>
          <w:tab w:val="left" w:pos="2268"/>
        </w:tabs>
        <w:overflowPunct w:val="0"/>
        <w:autoSpaceDE w:val="0"/>
        <w:autoSpaceDN w:val="0"/>
        <w:adjustRightInd w:val="0"/>
        <w:spacing w:before="120"/>
        <w:textAlignment w:val="baseline"/>
        <w:rPr>
          <w:rFonts w:ascii="Century" w:hAnsi="Century"/>
          <w:noProof/>
          <w:sz w:val="22"/>
          <w:szCs w:val="22"/>
          <w:lang w:eastAsia="zh-CN"/>
        </w:rPr>
      </w:pPr>
      <w:r>
        <w:rPr>
          <w:rFonts w:eastAsia="SimSun"/>
          <w:szCs w:val="20"/>
          <w:lang w:eastAsia="zh-CN"/>
        </w:rPr>
        <w:t>4</w:t>
      </w:r>
      <w:r w:rsidR="000E08A9">
        <w:rPr>
          <w:rFonts w:eastAsia="SimSun"/>
          <w:szCs w:val="20"/>
          <w:lang w:eastAsia="zh-CN"/>
        </w:rPr>
        <w:t>.2.2</w:t>
      </w:r>
      <w:r w:rsidR="000E08A9">
        <w:rPr>
          <w:rFonts w:eastAsia="SimSun"/>
          <w:szCs w:val="20"/>
          <w:lang w:eastAsia="zh-CN"/>
        </w:rPr>
        <w:tab/>
        <w:t>Technical charact</w:t>
      </w:r>
      <w:r w:rsidR="00CD06DA">
        <w:rPr>
          <w:rFonts w:eastAsia="SimSun"/>
          <w:szCs w:val="20"/>
          <w:lang w:eastAsia="zh-CN"/>
        </w:rPr>
        <w:t>e</w:t>
      </w:r>
      <w:r w:rsidR="000E08A9">
        <w:rPr>
          <w:rFonts w:eastAsia="SimSun"/>
          <w:szCs w:val="20"/>
          <w:lang w:eastAsia="zh-CN"/>
        </w:rPr>
        <w:t>ristics</w:t>
      </w:r>
      <w:r w:rsidR="000E08A9" w:rsidRPr="003C5C85">
        <w:rPr>
          <w:rFonts w:ascii="Century" w:hAnsi="Century"/>
          <w:noProof/>
          <w:sz w:val="22"/>
          <w:szCs w:val="22"/>
          <w:lang w:eastAsia="zh-CN"/>
        </w:rPr>
        <w:t xml:space="preserve"> </w:t>
      </w:r>
    </w:p>
    <w:p w14:paraId="30A648E3"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ab/>
      </w:r>
      <w:r w:rsidR="000D18A2">
        <w:rPr>
          <w:rFonts w:eastAsia="SimSun"/>
          <w:szCs w:val="20"/>
          <w:lang w:eastAsia="zh-CN"/>
        </w:rPr>
        <w:t>[</w:t>
      </w:r>
      <w:r w:rsidR="000D18A2">
        <w:rPr>
          <w:szCs w:val="20"/>
          <w:lang w:eastAsia="ja-JP"/>
        </w:rPr>
        <w:t>Legacy]</w:t>
      </w:r>
      <w:r w:rsidR="000D18A2" w:rsidRPr="00280B80">
        <w:rPr>
          <w:rFonts w:eastAsia="SimSun"/>
          <w:szCs w:val="20"/>
          <w:lang w:eastAsia="zh-CN"/>
        </w:rPr>
        <w:t xml:space="preserve"> </w:t>
      </w:r>
      <w:r w:rsidR="00B67796" w:rsidRPr="00280B80">
        <w:rPr>
          <w:rFonts w:eastAsia="SimSun"/>
          <w:szCs w:val="20"/>
          <w:lang w:eastAsia="zh-CN"/>
        </w:rPr>
        <w:t>ITS radiocommunications</w:t>
      </w:r>
      <w:r w:rsidR="004D212D">
        <w:rPr>
          <w:rFonts w:eastAsia="SimSun"/>
          <w:szCs w:val="20"/>
          <w:lang w:eastAsia="zh-CN"/>
        </w:rPr>
        <w:t xml:space="preserve"> - ETC</w:t>
      </w:r>
    </w:p>
    <w:p w14:paraId="7646FB70"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.1</w:t>
      </w:r>
      <w:r w:rsidR="00B67796" w:rsidRPr="00280B80">
        <w:rPr>
          <w:rFonts w:eastAsia="SimSun"/>
          <w:szCs w:val="20"/>
          <w:lang w:eastAsia="zh-CN"/>
        </w:rPr>
        <w:tab/>
        <w:t>Overview</w:t>
      </w:r>
    </w:p>
    <w:p w14:paraId="1C28E2C3"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.1.1</w:t>
      </w:r>
      <w:r w:rsidR="00B67796" w:rsidRPr="00280B80">
        <w:rPr>
          <w:rFonts w:eastAsia="SimSun"/>
          <w:szCs w:val="20"/>
          <w:lang w:eastAsia="zh-CN"/>
        </w:rPr>
        <w:tab/>
        <w:t>Technical characteristics</w:t>
      </w:r>
    </w:p>
    <w:p w14:paraId="67901C0B"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.1.2</w:t>
      </w:r>
      <w:r w:rsidR="00B67796" w:rsidRPr="00280B80">
        <w:rPr>
          <w:rFonts w:eastAsia="SimSun"/>
          <w:szCs w:val="20"/>
          <w:lang w:eastAsia="zh-CN"/>
        </w:rPr>
        <w:tab/>
        <w:t>Frequency usage</w:t>
      </w:r>
    </w:p>
    <w:p w14:paraId="1E90BD98"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.1.3</w:t>
      </w:r>
      <w:r w:rsidR="00B67796" w:rsidRPr="00280B80">
        <w:rPr>
          <w:rFonts w:eastAsia="SimSun"/>
          <w:szCs w:val="20"/>
          <w:lang w:eastAsia="zh-CN"/>
        </w:rPr>
        <w:tab/>
        <w:t>Standardization</w:t>
      </w:r>
    </w:p>
    <w:p w14:paraId="31C643C4"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.1.4</w:t>
      </w:r>
      <w:r w:rsidR="00B67796" w:rsidRPr="00280B80">
        <w:rPr>
          <w:rFonts w:eastAsia="SimSun"/>
          <w:szCs w:val="20"/>
          <w:lang w:eastAsia="zh-CN"/>
        </w:rPr>
        <w:tab/>
        <w:t>Applications</w:t>
      </w:r>
    </w:p>
    <w:p w14:paraId="1E227DFD"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.2</w:t>
      </w:r>
      <w:r w:rsidR="00B67796" w:rsidRPr="00280B80">
        <w:rPr>
          <w:rFonts w:eastAsia="SimSun"/>
          <w:szCs w:val="20"/>
          <w:lang w:eastAsia="zh-CN"/>
        </w:rPr>
        <w:tab/>
        <w:t xml:space="preserve">Asia-Pacific </w:t>
      </w:r>
    </w:p>
    <w:p w14:paraId="2C4806D6"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.2.1</w:t>
      </w:r>
      <w:r w:rsidR="00B67796" w:rsidRPr="00280B80">
        <w:rPr>
          <w:rFonts w:eastAsia="SimSun"/>
          <w:szCs w:val="20"/>
          <w:lang w:eastAsia="zh-CN"/>
        </w:rPr>
        <w:tab/>
        <w:t>Technical characteristics</w:t>
      </w:r>
    </w:p>
    <w:p w14:paraId="623B14DC"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.2.2</w:t>
      </w:r>
      <w:r w:rsidR="00B67796" w:rsidRPr="00280B80">
        <w:rPr>
          <w:rFonts w:eastAsia="SimSun"/>
          <w:szCs w:val="20"/>
          <w:lang w:eastAsia="zh-CN"/>
        </w:rPr>
        <w:tab/>
        <w:t>Frequency usage</w:t>
      </w:r>
    </w:p>
    <w:p w14:paraId="0F9C22F4"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.2.3</w:t>
      </w:r>
      <w:r w:rsidR="00B67796" w:rsidRPr="00280B80">
        <w:rPr>
          <w:rFonts w:eastAsia="SimSun"/>
          <w:szCs w:val="20"/>
          <w:lang w:eastAsia="zh-CN"/>
        </w:rPr>
        <w:tab/>
        <w:t>Standardization</w:t>
      </w:r>
    </w:p>
    <w:p w14:paraId="73F594BF"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5</w:t>
      </w:r>
      <w:r w:rsidR="00B67796" w:rsidRPr="00280B80">
        <w:rPr>
          <w:rFonts w:eastAsia="SimSun"/>
          <w:szCs w:val="20"/>
          <w:lang w:eastAsia="zh-CN"/>
        </w:rPr>
        <w:t>.2.4</w:t>
      </w:r>
      <w:r w:rsidR="00B67796" w:rsidRPr="00280B80">
        <w:rPr>
          <w:rFonts w:eastAsia="SimSun"/>
          <w:szCs w:val="20"/>
          <w:lang w:eastAsia="zh-CN"/>
        </w:rPr>
        <w:tab/>
        <w:t>Applications</w:t>
      </w:r>
    </w:p>
    <w:p w14:paraId="2F5866BD"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ab/>
      </w:r>
      <w:r w:rsidR="00B67796" w:rsidRPr="00280B80">
        <w:rPr>
          <w:szCs w:val="20"/>
          <w:lang w:eastAsia="ja-JP"/>
        </w:rPr>
        <w:t>Advanced</w:t>
      </w:r>
      <w:r w:rsidR="00B67796" w:rsidRPr="00280B80">
        <w:rPr>
          <w:rFonts w:eastAsia="SimSun"/>
          <w:szCs w:val="20"/>
          <w:lang w:eastAsia="zh-CN"/>
        </w:rPr>
        <w:t xml:space="preserve"> ITS radiocommunications</w:t>
      </w:r>
    </w:p>
    <w:p w14:paraId="6D6A242B"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.1</w:t>
      </w:r>
      <w:r w:rsidR="00B67796" w:rsidRPr="00280B80">
        <w:rPr>
          <w:rFonts w:eastAsia="SimSun"/>
          <w:szCs w:val="20"/>
          <w:lang w:eastAsia="zh-CN"/>
        </w:rPr>
        <w:tab/>
        <w:t>Overview</w:t>
      </w:r>
    </w:p>
    <w:p w14:paraId="1BFA78B7"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.1.1</w:t>
      </w:r>
      <w:r w:rsidR="00B67796" w:rsidRPr="00280B80">
        <w:rPr>
          <w:rFonts w:eastAsia="SimSun"/>
          <w:szCs w:val="20"/>
          <w:lang w:eastAsia="zh-CN"/>
        </w:rPr>
        <w:tab/>
        <w:t>Technical characteristics</w:t>
      </w:r>
    </w:p>
    <w:p w14:paraId="72F5B7F4"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.1.2</w:t>
      </w:r>
      <w:r w:rsidR="00B67796" w:rsidRPr="00280B80">
        <w:rPr>
          <w:rFonts w:eastAsia="SimSun"/>
          <w:szCs w:val="20"/>
          <w:lang w:eastAsia="zh-CN"/>
        </w:rPr>
        <w:tab/>
        <w:t>Frequency usage</w:t>
      </w:r>
    </w:p>
    <w:p w14:paraId="579F03AD"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.1.3</w:t>
      </w:r>
      <w:r w:rsidR="00B67796" w:rsidRPr="00280B80">
        <w:rPr>
          <w:rFonts w:eastAsia="SimSun"/>
          <w:szCs w:val="20"/>
          <w:lang w:eastAsia="zh-CN"/>
        </w:rPr>
        <w:tab/>
        <w:t>Standardization</w:t>
      </w:r>
    </w:p>
    <w:p w14:paraId="0A5CDD64"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lastRenderedPageBreak/>
        <w:t>6</w:t>
      </w:r>
      <w:r w:rsidR="00B67796" w:rsidRPr="00280B80">
        <w:rPr>
          <w:rFonts w:eastAsia="SimSun"/>
          <w:szCs w:val="20"/>
          <w:lang w:eastAsia="zh-CN"/>
        </w:rPr>
        <w:t>.1.4</w:t>
      </w:r>
      <w:r w:rsidR="00B67796" w:rsidRPr="00280B80">
        <w:rPr>
          <w:rFonts w:eastAsia="SimSun"/>
          <w:szCs w:val="20"/>
          <w:lang w:eastAsia="zh-CN"/>
        </w:rPr>
        <w:tab/>
        <w:t>Applications</w:t>
      </w:r>
    </w:p>
    <w:p w14:paraId="27A5FB21"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.2</w:t>
      </w:r>
      <w:r w:rsidR="00B67796" w:rsidRPr="00280B80">
        <w:rPr>
          <w:rFonts w:eastAsia="SimSun"/>
          <w:szCs w:val="20"/>
          <w:lang w:eastAsia="zh-CN"/>
        </w:rPr>
        <w:tab/>
        <w:t xml:space="preserve">Asia-Pacific </w:t>
      </w:r>
    </w:p>
    <w:p w14:paraId="259FE480"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.2.1</w:t>
      </w:r>
      <w:r w:rsidR="00B67796" w:rsidRPr="00280B80">
        <w:rPr>
          <w:rFonts w:eastAsia="SimSun"/>
          <w:szCs w:val="20"/>
          <w:lang w:eastAsia="zh-CN"/>
        </w:rPr>
        <w:tab/>
        <w:t>Technical characteristics</w:t>
      </w:r>
    </w:p>
    <w:p w14:paraId="020DCF3B"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.2.2</w:t>
      </w:r>
      <w:r w:rsidR="00B67796" w:rsidRPr="00280B80">
        <w:rPr>
          <w:rFonts w:eastAsia="SimSun"/>
          <w:szCs w:val="20"/>
          <w:lang w:eastAsia="zh-CN"/>
        </w:rPr>
        <w:tab/>
        <w:t>Frequency usage</w:t>
      </w:r>
    </w:p>
    <w:p w14:paraId="66D3BDE8"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.2.3</w:t>
      </w:r>
      <w:r w:rsidR="00B67796" w:rsidRPr="00280B80">
        <w:rPr>
          <w:rFonts w:eastAsia="SimSun"/>
          <w:szCs w:val="20"/>
          <w:lang w:eastAsia="zh-CN"/>
        </w:rPr>
        <w:tab/>
        <w:t>Standardization</w:t>
      </w:r>
    </w:p>
    <w:p w14:paraId="64296551"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6</w:t>
      </w:r>
      <w:r w:rsidR="00B67796" w:rsidRPr="00280B80">
        <w:rPr>
          <w:rFonts w:eastAsia="SimSun"/>
          <w:szCs w:val="20"/>
          <w:lang w:eastAsia="zh-CN"/>
        </w:rPr>
        <w:t>.2.4</w:t>
      </w:r>
      <w:r w:rsidR="00B67796" w:rsidRPr="00280B80">
        <w:rPr>
          <w:rFonts w:eastAsia="SimSun"/>
          <w:szCs w:val="20"/>
          <w:lang w:eastAsia="zh-CN"/>
        </w:rPr>
        <w:tab/>
        <w:t>Applications</w:t>
      </w:r>
      <w:r>
        <w:rPr>
          <w:szCs w:val="20"/>
          <w:lang w:eastAsia="ja-JP"/>
        </w:rPr>
        <w:t xml:space="preserve"> </w:t>
      </w:r>
      <w:r w:rsidR="00B67796" w:rsidRPr="00280B80">
        <w:rPr>
          <w:rFonts w:eastAsia="SimSun"/>
          <w:szCs w:val="20"/>
          <w:lang w:eastAsia="zh-CN"/>
        </w:rPr>
        <w:t xml:space="preserve">Millimeter-wave </w:t>
      </w:r>
      <w:r w:rsidR="003E6291">
        <w:rPr>
          <w:rFonts w:eastAsia="SimSun"/>
          <w:szCs w:val="20"/>
          <w:lang w:eastAsia="zh-CN"/>
        </w:rPr>
        <w:t>automotive</w:t>
      </w:r>
      <w:r w:rsidR="00B67796" w:rsidRPr="00280B80">
        <w:rPr>
          <w:rFonts w:eastAsia="SimSun"/>
          <w:szCs w:val="20"/>
          <w:lang w:eastAsia="zh-CN"/>
        </w:rPr>
        <w:t xml:space="preserve"> radar</w:t>
      </w:r>
    </w:p>
    <w:p w14:paraId="2320C4D2"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.1</w:t>
      </w:r>
      <w:r w:rsidR="00B67796" w:rsidRPr="00280B80">
        <w:rPr>
          <w:rFonts w:eastAsia="SimSun"/>
          <w:szCs w:val="20"/>
          <w:lang w:eastAsia="zh-CN"/>
        </w:rPr>
        <w:tab/>
        <w:t>Overview</w:t>
      </w:r>
      <w:r w:rsidR="00B67796" w:rsidRPr="00280B80">
        <w:rPr>
          <w:rFonts w:eastAsia="SimSun"/>
          <w:szCs w:val="20"/>
          <w:lang w:eastAsia="zh-CN"/>
        </w:rPr>
        <w:tab/>
      </w:r>
    </w:p>
    <w:p w14:paraId="3B2B7173"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.1.1</w:t>
      </w:r>
      <w:r w:rsidR="00B67796" w:rsidRPr="00280B80">
        <w:rPr>
          <w:rFonts w:eastAsia="SimSun"/>
          <w:szCs w:val="20"/>
          <w:lang w:eastAsia="zh-CN"/>
        </w:rPr>
        <w:tab/>
        <w:t>Technical characteristics</w:t>
      </w:r>
    </w:p>
    <w:p w14:paraId="0CAC155C"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.1.2</w:t>
      </w:r>
      <w:r w:rsidR="00B67796" w:rsidRPr="00280B80">
        <w:rPr>
          <w:rFonts w:eastAsia="SimSun"/>
          <w:szCs w:val="20"/>
          <w:lang w:eastAsia="zh-CN"/>
        </w:rPr>
        <w:tab/>
        <w:t>Frequency usage</w:t>
      </w:r>
    </w:p>
    <w:p w14:paraId="40BC0FF6"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.1.3</w:t>
      </w:r>
      <w:r w:rsidR="00B67796" w:rsidRPr="00280B80">
        <w:rPr>
          <w:rFonts w:eastAsia="SimSun"/>
          <w:szCs w:val="20"/>
          <w:lang w:eastAsia="zh-CN"/>
        </w:rPr>
        <w:tab/>
        <w:t>Standardization</w:t>
      </w:r>
    </w:p>
    <w:p w14:paraId="09BD2A49"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.1.4</w:t>
      </w:r>
      <w:r w:rsidR="00B67796" w:rsidRPr="00280B80">
        <w:rPr>
          <w:rFonts w:eastAsia="SimSun"/>
          <w:szCs w:val="20"/>
          <w:lang w:eastAsia="zh-CN"/>
        </w:rPr>
        <w:tab/>
        <w:t>Applications</w:t>
      </w:r>
    </w:p>
    <w:p w14:paraId="390BE4CC"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.2</w:t>
      </w:r>
      <w:r w:rsidR="00B67796" w:rsidRPr="00280B80">
        <w:rPr>
          <w:rFonts w:eastAsia="SimSun"/>
          <w:szCs w:val="20"/>
          <w:lang w:eastAsia="zh-CN"/>
        </w:rPr>
        <w:tab/>
        <w:t xml:space="preserve">Asia-Pacific </w:t>
      </w:r>
    </w:p>
    <w:p w14:paraId="18553B61"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.2.1</w:t>
      </w:r>
      <w:r w:rsidR="00B67796" w:rsidRPr="00280B80">
        <w:rPr>
          <w:rFonts w:eastAsia="SimSun"/>
          <w:szCs w:val="20"/>
          <w:lang w:eastAsia="zh-CN"/>
        </w:rPr>
        <w:tab/>
        <w:t>Technical characteristics</w:t>
      </w:r>
    </w:p>
    <w:p w14:paraId="18D3C6D7"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.2.2</w:t>
      </w:r>
      <w:r w:rsidR="00B67796" w:rsidRPr="00280B80">
        <w:rPr>
          <w:rFonts w:eastAsia="SimSun"/>
          <w:szCs w:val="20"/>
          <w:lang w:eastAsia="zh-CN"/>
        </w:rPr>
        <w:tab/>
        <w:t>Frequency usage</w:t>
      </w:r>
    </w:p>
    <w:p w14:paraId="0F7FEE57"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.2.3</w:t>
      </w:r>
      <w:r w:rsidR="00B67796" w:rsidRPr="00280B80">
        <w:rPr>
          <w:rFonts w:eastAsia="SimSun"/>
          <w:szCs w:val="20"/>
          <w:lang w:eastAsia="zh-CN"/>
        </w:rPr>
        <w:tab/>
        <w:t>Standardization</w:t>
      </w:r>
    </w:p>
    <w:p w14:paraId="39E736FA"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7</w:t>
      </w:r>
      <w:r w:rsidR="00B67796" w:rsidRPr="00280B80">
        <w:rPr>
          <w:rFonts w:eastAsia="SimSun"/>
          <w:szCs w:val="20"/>
          <w:lang w:eastAsia="zh-CN"/>
        </w:rPr>
        <w:t>.2.4</w:t>
      </w:r>
      <w:r w:rsidR="00B67796" w:rsidRPr="00280B80">
        <w:rPr>
          <w:rFonts w:eastAsia="SimSun"/>
          <w:szCs w:val="20"/>
          <w:lang w:eastAsia="zh-CN"/>
        </w:rPr>
        <w:tab/>
        <w:t>Applications</w:t>
      </w:r>
    </w:p>
    <w:p w14:paraId="7634F793" w14:textId="77777777" w:rsidR="00B67796" w:rsidRPr="00280B80" w:rsidRDefault="00B6145D"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szCs w:val="20"/>
          <w:lang w:eastAsia="ja-JP"/>
        </w:rPr>
        <w:t>8</w:t>
      </w:r>
      <w:r w:rsidR="00B67796" w:rsidRPr="00280B80">
        <w:rPr>
          <w:rFonts w:eastAsia="SimSun"/>
          <w:szCs w:val="20"/>
          <w:lang w:eastAsia="zh-CN"/>
        </w:rPr>
        <w:tab/>
        <w:t>Conclusions</w:t>
      </w:r>
    </w:p>
    <w:p w14:paraId="690AABA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 </w:t>
      </w:r>
    </w:p>
    <w:p w14:paraId="5968EDA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p>
    <w:p w14:paraId="297114E7"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p>
    <w:p w14:paraId="723BAC78" w14:textId="77777777" w:rsidR="00B67796" w:rsidRPr="00280B80" w:rsidRDefault="00B67796" w:rsidP="00B67796">
      <w:pPr>
        <w:rPr>
          <w:rFonts w:eastAsia="SimSun"/>
          <w:szCs w:val="20"/>
          <w:lang w:eastAsia="zh-CN"/>
        </w:rPr>
      </w:pPr>
      <w:r w:rsidRPr="00280B80">
        <w:rPr>
          <w:rFonts w:eastAsia="SimSun"/>
          <w:szCs w:val="20"/>
          <w:lang w:eastAsia="zh-CN"/>
        </w:rPr>
        <w:br w:type="page"/>
      </w:r>
    </w:p>
    <w:p w14:paraId="76546D87" w14:textId="77777777" w:rsidR="00B67796" w:rsidRPr="00B67796"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i/>
          <w:color w:val="8496B0"/>
          <w:szCs w:val="20"/>
          <w:lang w:eastAsia="zh-CN"/>
        </w:rPr>
      </w:pPr>
      <w:r w:rsidRPr="00B67796">
        <w:rPr>
          <w:rFonts w:eastAsia="SimSun"/>
          <w:i/>
          <w:color w:val="8496B0"/>
          <w:szCs w:val="20"/>
          <w:lang w:eastAsia="zh-CN"/>
        </w:rPr>
        <w:lastRenderedPageBreak/>
        <w:t xml:space="preserve">[Editor’s note: All the texts may be addressed in future contributions to this document.] </w:t>
      </w:r>
    </w:p>
    <w:p w14:paraId="1FFAD0A7" w14:textId="77777777" w:rsidR="00B67796" w:rsidRPr="00B67796" w:rsidRDefault="00B67796" w:rsidP="00B67796">
      <w:pPr>
        <w:rPr>
          <w:i/>
          <w:color w:val="8496B0"/>
          <w:lang w:eastAsia="ja-JP"/>
        </w:rPr>
      </w:pPr>
      <w:r w:rsidRPr="00B67796">
        <w:rPr>
          <w:i/>
          <w:color w:val="8496B0"/>
          <w:lang w:eastAsia="zh-CN"/>
        </w:rPr>
        <w:t>[Editor’s note: Renumbering is required for the figures and tables.]</w:t>
      </w:r>
    </w:p>
    <w:p w14:paraId="74234CD7"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i/>
          <w:szCs w:val="20"/>
          <w:lang w:eastAsia="zh-CN"/>
        </w:rPr>
      </w:pPr>
    </w:p>
    <w:p w14:paraId="0947BA7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sidRPr="00280B80">
        <w:rPr>
          <w:rFonts w:eastAsia="SimSun"/>
          <w:b/>
          <w:szCs w:val="20"/>
          <w:lang w:eastAsia="zh-CN"/>
        </w:rPr>
        <w:t>1</w:t>
      </w:r>
      <w:r w:rsidRPr="00280B80">
        <w:rPr>
          <w:rFonts w:eastAsia="SimSun"/>
          <w:b/>
          <w:szCs w:val="20"/>
          <w:lang w:eastAsia="zh-CN"/>
        </w:rPr>
        <w:tab/>
        <w:t>Scope</w:t>
      </w:r>
    </w:p>
    <w:p w14:paraId="1FC8F924"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 xml:space="preserve">This report addresses the usages of </w:t>
      </w:r>
      <w:r w:rsidR="00BA4858">
        <w:rPr>
          <w:rFonts w:eastAsia="SimSun"/>
          <w:szCs w:val="20"/>
          <w:lang w:eastAsia="zh-CN"/>
        </w:rPr>
        <w:t>Intelligent Transport Systems (</w:t>
      </w:r>
      <w:r w:rsidRPr="00280B80">
        <w:rPr>
          <w:rFonts w:eastAsia="SimSun"/>
          <w:szCs w:val="20"/>
          <w:lang w:eastAsia="zh-CN"/>
        </w:rPr>
        <w:t>ITS</w:t>
      </w:r>
      <w:r w:rsidR="00BA4858">
        <w:rPr>
          <w:rFonts w:eastAsia="SimSun"/>
          <w:szCs w:val="20"/>
          <w:lang w:eastAsia="zh-CN"/>
        </w:rPr>
        <w:t>)</w:t>
      </w:r>
      <w:r w:rsidRPr="00280B80">
        <w:rPr>
          <w:rFonts w:eastAsia="SimSun"/>
          <w:szCs w:val="20"/>
          <w:lang w:eastAsia="zh-CN"/>
        </w:rPr>
        <w:t xml:space="preserve"> radiocommunication applications, such as vehicle to infrastructure, vehicle to vehicle, vehicle to pedestrian communications for road safety applications and </w:t>
      </w:r>
      <w:r w:rsidR="003E6291">
        <w:rPr>
          <w:rFonts w:eastAsia="SimSun"/>
          <w:szCs w:val="20"/>
          <w:lang w:eastAsia="zh-CN"/>
        </w:rPr>
        <w:t>automotive</w:t>
      </w:r>
      <w:r w:rsidRPr="00280B80">
        <w:rPr>
          <w:rFonts w:eastAsia="SimSun"/>
          <w:szCs w:val="20"/>
          <w:lang w:eastAsia="zh-CN"/>
        </w:rPr>
        <w:t xml:space="preserve"> radars for collision avoidance in </w:t>
      </w:r>
      <w:r w:rsidR="00B00E1F" w:rsidRPr="009D7F33">
        <w:rPr>
          <w:rFonts w:eastAsia="SimSun"/>
          <w:szCs w:val="20"/>
          <w:lang w:eastAsia="zh-CN"/>
        </w:rPr>
        <w:t>APT</w:t>
      </w:r>
      <w:r w:rsidRPr="00280B80">
        <w:rPr>
          <w:rFonts w:eastAsia="SimSun"/>
          <w:szCs w:val="20"/>
          <w:lang w:eastAsia="zh-CN"/>
        </w:rPr>
        <w:t xml:space="preserve"> Member countries. </w:t>
      </w:r>
    </w:p>
    <w:p w14:paraId="7C0A9D5C"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 xml:space="preserve"> </w:t>
      </w:r>
    </w:p>
    <w:p w14:paraId="3E43D6F8"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rFonts w:eastAsia="SimSun"/>
          <w:b/>
          <w:szCs w:val="20"/>
          <w:lang w:eastAsia="zh-CN"/>
        </w:rPr>
        <w:t>2</w:t>
      </w:r>
      <w:r w:rsidR="00B67796" w:rsidRPr="00280B80">
        <w:rPr>
          <w:rFonts w:eastAsia="SimSun"/>
          <w:b/>
          <w:szCs w:val="20"/>
          <w:lang w:eastAsia="zh-CN"/>
        </w:rPr>
        <w:tab/>
        <w:t>Related documents</w:t>
      </w:r>
    </w:p>
    <w:p w14:paraId="4B9ACE5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sidRPr="00280B80">
        <w:rPr>
          <w:rFonts w:eastAsia="SimSun"/>
          <w:b/>
          <w:szCs w:val="20"/>
          <w:lang w:eastAsia="zh-CN"/>
        </w:rPr>
        <w:t>ITU-R Recommendations:</w:t>
      </w:r>
    </w:p>
    <w:p w14:paraId="0CEBEA0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ITU-R M.1890</w:t>
      </w:r>
      <w:r w:rsidRPr="00280B80">
        <w:rPr>
          <w:rFonts w:eastAsia="SimSun"/>
          <w:szCs w:val="20"/>
          <w:lang w:eastAsia="zh-CN"/>
        </w:rPr>
        <w:tab/>
        <w:t>Intelligent transport systems – Guidelines and objectives</w:t>
      </w:r>
    </w:p>
    <w:p w14:paraId="517DEE6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ITU-R M.1452</w:t>
      </w:r>
      <w:r w:rsidRPr="00280B80">
        <w:rPr>
          <w:rFonts w:eastAsia="SimSun"/>
          <w:szCs w:val="20"/>
          <w:lang w:eastAsia="zh-CN"/>
        </w:rPr>
        <w:tab/>
        <w:t xml:space="preserve">Millimetre wave radiocommunication systems for Intelligent Transport </w:t>
      </w:r>
      <w:r w:rsidRPr="00280B80">
        <w:rPr>
          <w:rFonts w:eastAsia="SimSun"/>
          <w:szCs w:val="20"/>
          <w:lang w:eastAsia="zh-CN"/>
        </w:rPr>
        <w:br/>
      </w:r>
      <w:r w:rsidRPr="00280B80">
        <w:rPr>
          <w:rFonts w:eastAsia="SimSun"/>
          <w:szCs w:val="20"/>
          <w:lang w:eastAsia="zh-CN"/>
        </w:rPr>
        <w:tab/>
      </w:r>
      <w:r w:rsidRPr="00280B80">
        <w:rPr>
          <w:rFonts w:eastAsia="SimSun"/>
          <w:szCs w:val="20"/>
          <w:lang w:eastAsia="zh-CN"/>
        </w:rPr>
        <w:tab/>
        <w:t>Systems applications</w:t>
      </w:r>
    </w:p>
    <w:p w14:paraId="672EBEE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ITU-R M.1453</w:t>
      </w:r>
      <w:r w:rsidRPr="00280B80">
        <w:rPr>
          <w:rFonts w:eastAsia="SimSun"/>
          <w:szCs w:val="20"/>
          <w:lang w:eastAsia="zh-CN"/>
        </w:rPr>
        <w:tab/>
        <w:t xml:space="preserve">Intelligent Transport Systems – dedicated short-range communications </w:t>
      </w:r>
      <w:r w:rsidRPr="00280B80">
        <w:rPr>
          <w:rFonts w:eastAsia="SimSun"/>
          <w:szCs w:val="20"/>
          <w:lang w:eastAsia="zh-CN"/>
        </w:rPr>
        <w:br/>
      </w:r>
      <w:r w:rsidRPr="00280B80">
        <w:rPr>
          <w:rFonts w:eastAsia="SimSun"/>
          <w:szCs w:val="20"/>
          <w:lang w:eastAsia="zh-CN"/>
        </w:rPr>
        <w:tab/>
      </w:r>
      <w:r w:rsidRPr="00280B80">
        <w:rPr>
          <w:rFonts w:eastAsia="SimSun"/>
          <w:szCs w:val="20"/>
          <w:lang w:eastAsia="zh-CN"/>
        </w:rPr>
        <w:tab/>
        <w:t>at 5.8 GHz</w:t>
      </w:r>
    </w:p>
    <w:p w14:paraId="075F7313" w14:textId="77777777" w:rsidR="00B67796"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ITU-R M.2057</w:t>
      </w:r>
      <w:r w:rsidRPr="00280B80">
        <w:rPr>
          <w:rFonts w:eastAsia="SimSun"/>
          <w:szCs w:val="20"/>
          <w:lang w:eastAsia="zh-CN"/>
        </w:rPr>
        <w:tab/>
        <w:t xml:space="preserve">Systems characteristics of automotive radars operating in the frequency </w:t>
      </w:r>
      <w:r w:rsidRPr="00280B80">
        <w:rPr>
          <w:rFonts w:eastAsia="SimSun"/>
          <w:szCs w:val="20"/>
          <w:lang w:eastAsia="zh-CN"/>
        </w:rPr>
        <w:br/>
      </w:r>
      <w:r w:rsidRPr="00280B80">
        <w:rPr>
          <w:rFonts w:eastAsia="SimSun"/>
          <w:szCs w:val="20"/>
          <w:lang w:eastAsia="zh-CN"/>
        </w:rPr>
        <w:tab/>
      </w:r>
      <w:r w:rsidRPr="00280B80">
        <w:rPr>
          <w:rFonts w:eastAsia="SimSun"/>
          <w:szCs w:val="20"/>
          <w:lang w:eastAsia="zh-CN"/>
        </w:rPr>
        <w:tab/>
        <w:t>band 76-81 GHz for intelligent transport systems applications</w:t>
      </w:r>
    </w:p>
    <w:p w14:paraId="73CE65BC"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ITU-R M.2084</w:t>
      </w:r>
      <w:r>
        <w:rPr>
          <w:rFonts w:eastAsia="SimSun"/>
          <w:szCs w:val="20"/>
          <w:lang w:eastAsia="zh-CN"/>
        </w:rPr>
        <w:tab/>
      </w:r>
      <w:r w:rsidRPr="00914DFC">
        <w:rPr>
          <w:rFonts w:eastAsia="SimSun"/>
          <w:szCs w:val="20"/>
          <w:lang w:eastAsia="zh-CN"/>
        </w:rPr>
        <w:t xml:space="preserve">Radio interface standards of vehicle-to-vehicle and </w:t>
      </w:r>
      <w:r>
        <w:rPr>
          <w:rFonts w:eastAsia="SimSun"/>
          <w:szCs w:val="20"/>
          <w:lang w:eastAsia="zh-CN"/>
        </w:rPr>
        <w:br/>
      </w:r>
      <w:r>
        <w:rPr>
          <w:rFonts w:eastAsia="SimSun"/>
          <w:szCs w:val="20"/>
          <w:lang w:eastAsia="zh-CN"/>
        </w:rPr>
        <w:tab/>
      </w:r>
      <w:r>
        <w:rPr>
          <w:rFonts w:eastAsia="SimSun"/>
          <w:szCs w:val="20"/>
          <w:lang w:eastAsia="zh-CN"/>
        </w:rPr>
        <w:tab/>
      </w:r>
      <w:r w:rsidRPr="00914DFC">
        <w:rPr>
          <w:rFonts w:eastAsia="SimSun"/>
          <w:szCs w:val="20"/>
          <w:lang w:eastAsia="zh-CN"/>
        </w:rPr>
        <w:t xml:space="preserve">vehicle-to-infrastructure communications for Intelligent Transport System </w:t>
      </w:r>
      <w:r>
        <w:rPr>
          <w:rFonts w:eastAsia="SimSun"/>
          <w:szCs w:val="20"/>
          <w:lang w:eastAsia="zh-CN"/>
        </w:rPr>
        <w:br/>
      </w:r>
      <w:r>
        <w:rPr>
          <w:rFonts w:eastAsia="SimSun"/>
          <w:szCs w:val="20"/>
          <w:lang w:eastAsia="zh-CN"/>
        </w:rPr>
        <w:tab/>
      </w:r>
      <w:r>
        <w:rPr>
          <w:rFonts w:eastAsia="SimSun"/>
          <w:szCs w:val="20"/>
          <w:lang w:eastAsia="zh-CN"/>
        </w:rPr>
        <w:tab/>
      </w:r>
      <w:r w:rsidRPr="00914DFC">
        <w:rPr>
          <w:rFonts w:eastAsia="SimSun"/>
          <w:szCs w:val="20"/>
          <w:lang w:eastAsia="zh-CN"/>
        </w:rPr>
        <w:t xml:space="preserve">applications  </w:t>
      </w:r>
    </w:p>
    <w:p w14:paraId="5021C23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sidRPr="00280B80">
        <w:rPr>
          <w:rFonts w:eastAsia="SimSun"/>
          <w:b/>
          <w:szCs w:val="20"/>
          <w:lang w:eastAsia="zh-CN"/>
        </w:rPr>
        <w:t>ITU-R Report:</w:t>
      </w:r>
    </w:p>
    <w:p w14:paraId="3A24F85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ITU-R M.2228</w:t>
      </w:r>
      <w:r w:rsidRPr="00280B80">
        <w:rPr>
          <w:rFonts w:eastAsia="SimSun"/>
          <w:szCs w:val="20"/>
          <w:lang w:eastAsia="zh-CN"/>
        </w:rPr>
        <w:tab/>
        <w:t>Advanced intelligent transport systems (ITS) radiocommunications</w:t>
      </w:r>
    </w:p>
    <w:p w14:paraId="3757460B" w14:textId="77777777" w:rsidR="00B67796" w:rsidRPr="00280B80" w:rsidRDefault="00B67796" w:rsidP="00B67796">
      <w:pPr>
        <w:tabs>
          <w:tab w:val="left" w:pos="1134"/>
          <w:tab w:val="left" w:pos="1871"/>
          <w:tab w:val="left" w:pos="2268"/>
        </w:tabs>
        <w:overflowPunct w:val="0"/>
        <w:autoSpaceDE w:val="0"/>
        <w:autoSpaceDN w:val="0"/>
        <w:adjustRightInd w:val="0"/>
        <w:spacing w:before="120"/>
        <w:ind w:left="1871" w:hanging="1871"/>
        <w:textAlignment w:val="baseline"/>
        <w:rPr>
          <w:rFonts w:eastAsia="MS Mincho"/>
          <w:szCs w:val="20"/>
          <w:lang w:val="en-GB" w:eastAsia="ja-JP"/>
        </w:rPr>
      </w:pPr>
      <w:r w:rsidRPr="000629C9">
        <w:rPr>
          <w:rFonts w:eastAsia="MS Mincho"/>
          <w:szCs w:val="20"/>
          <w:lang w:val="en-GB" w:eastAsia="ja-JP"/>
        </w:rPr>
        <w:t>ITU-R M.2322</w:t>
      </w:r>
      <w:r w:rsidRPr="000629C9">
        <w:rPr>
          <w:rFonts w:eastAsia="MS Mincho"/>
          <w:szCs w:val="20"/>
          <w:lang w:val="en-GB" w:eastAsia="ja-JP"/>
        </w:rPr>
        <w:tab/>
        <w:t>Systems characteristics and compatibility of automotive radars operating in the frequency band 77.5-78 GHz for sharing studies</w:t>
      </w:r>
    </w:p>
    <w:p w14:paraId="2A26EF2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sidRPr="00280B80">
        <w:rPr>
          <w:rFonts w:eastAsia="SimSun"/>
          <w:b/>
          <w:szCs w:val="20"/>
          <w:lang w:eastAsia="zh-CN"/>
        </w:rPr>
        <w:t>ITU-R Handbook:</w:t>
      </w:r>
      <w:r w:rsidRPr="00280B80">
        <w:rPr>
          <w:rFonts w:eastAsia="SimSun"/>
          <w:b/>
          <w:szCs w:val="20"/>
          <w:lang w:eastAsia="zh-CN"/>
        </w:rPr>
        <w:tab/>
      </w:r>
    </w:p>
    <w:p w14:paraId="32B2BA1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ab/>
      </w:r>
      <w:r w:rsidRPr="00280B80">
        <w:rPr>
          <w:rFonts w:eastAsia="SimSun"/>
          <w:szCs w:val="20"/>
          <w:lang w:eastAsia="zh-CN"/>
        </w:rPr>
        <w:tab/>
        <w:t xml:space="preserve">Land Mobile (including Wireless Access) - Volume 4: Intelligent </w:t>
      </w:r>
      <w:r>
        <w:rPr>
          <w:rFonts w:eastAsia="SimSun"/>
          <w:szCs w:val="20"/>
          <w:lang w:eastAsia="zh-CN"/>
        </w:rPr>
        <w:br/>
      </w:r>
      <w:r>
        <w:rPr>
          <w:rFonts w:eastAsia="SimSun"/>
          <w:szCs w:val="20"/>
          <w:lang w:eastAsia="zh-CN"/>
        </w:rPr>
        <w:tab/>
      </w:r>
      <w:r>
        <w:rPr>
          <w:rFonts w:eastAsia="SimSun"/>
          <w:szCs w:val="20"/>
          <w:lang w:eastAsia="zh-CN"/>
        </w:rPr>
        <w:tab/>
      </w:r>
      <w:r w:rsidRPr="00280B80">
        <w:rPr>
          <w:rFonts w:eastAsia="SimSun"/>
          <w:szCs w:val="20"/>
          <w:lang w:eastAsia="zh-CN"/>
        </w:rPr>
        <w:t>Transport Systems</w:t>
      </w:r>
    </w:p>
    <w:p w14:paraId="0D99B9E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p>
    <w:p w14:paraId="5D7EB46E"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rFonts w:eastAsia="SimSun"/>
          <w:b/>
          <w:szCs w:val="20"/>
          <w:lang w:eastAsia="zh-CN"/>
        </w:rPr>
        <w:t>3</w:t>
      </w:r>
      <w:r w:rsidR="00B67796" w:rsidRPr="00280B80">
        <w:rPr>
          <w:rFonts w:eastAsia="SimSun"/>
          <w:b/>
          <w:szCs w:val="20"/>
          <w:lang w:eastAsia="zh-CN"/>
        </w:rPr>
        <w:tab/>
        <w:t xml:space="preserve">List of acronyms and abbreviations </w:t>
      </w:r>
    </w:p>
    <w:p w14:paraId="60DCB90D" w14:textId="77777777" w:rsidR="00AA12CB" w:rsidRDefault="00AA12CB" w:rsidP="00AA12CB">
      <w:pPr>
        <w:tabs>
          <w:tab w:val="left" w:pos="1134"/>
          <w:tab w:val="left" w:pos="1871"/>
          <w:tab w:val="left" w:pos="2268"/>
        </w:tabs>
        <w:overflowPunct w:val="0"/>
        <w:autoSpaceDE w:val="0"/>
        <w:autoSpaceDN w:val="0"/>
        <w:adjustRightInd w:val="0"/>
        <w:spacing w:before="120"/>
        <w:textAlignment w:val="baseline"/>
        <w:rPr>
          <w:szCs w:val="20"/>
          <w:lang w:eastAsia="zh-CN"/>
        </w:rPr>
      </w:pPr>
      <w:r>
        <w:rPr>
          <w:rFonts w:hint="eastAsia"/>
          <w:szCs w:val="20"/>
          <w:lang w:eastAsia="zh-CN"/>
        </w:rPr>
        <w:t xml:space="preserve">3GPP         </w:t>
      </w:r>
      <w:r>
        <w:rPr>
          <w:color w:val="333333"/>
          <w:shd w:val="clear" w:color="auto" w:fill="FFFFFF"/>
        </w:rPr>
        <w:t>The 3rd Generation Partnership Project</w:t>
      </w:r>
    </w:p>
    <w:p w14:paraId="0EB4007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0629C9">
        <w:rPr>
          <w:rFonts w:eastAsia="SimSun"/>
          <w:szCs w:val="20"/>
          <w:lang w:eastAsia="zh-CN"/>
        </w:rPr>
        <w:t>APT</w:t>
      </w:r>
      <w:r w:rsidRPr="000629C9">
        <w:rPr>
          <w:rFonts w:eastAsia="SimSun"/>
          <w:szCs w:val="20"/>
          <w:lang w:eastAsia="zh-CN"/>
        </w:rPr>
        <w:tab/>
        <w:t>Asia-Pacific Telecommunity</w:t>
      </w:r>
    </w:p>
    <w:p w14:paraId="2A81A4E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ARIB</w:t>
      </w:r>
      <w:r w:rsidRPr="00280B80">
        <w:rPr>
          <w:rFonts w:eastAsia="SimSun"/>
          <w:szCs w:val="20"/>
          <w:lang w:eastAsia="zh-CN"/>
        </w:rPr>
        <w:tab/>
        <w:t>Association of Radio Industries and Businesses</w:t>
      </w:r>
    </w:p>
    <w:p w14:paraId="4AA0E293"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eastAsia="ja-JP"/>
        </w:rPr>
      </w:pPr>
      <w:r w:rsidRPr="00280B80">
        <w:rPr>
          <w:rFonts w:eastAsia="SimSun"/>
          <w:szCs w:val="20"/>
          <w:lang w:eastAsia="zh-CN"/>
        </w:rPr>
        <w:t xml:space="preserve">ATIS </w:t>
      </w:r>
      <w:r w:rsidRPr="00280B80">
        <w:rPr>
          <w:rFonts w:eastAsia="SimSun"/>
          <w:szCs w:val="20"/>
          <w:lang w:eastAsia="zh-CN"/>
        </w:rPr>
        <w:tab/>
        <w:t>Alliance for Telecommunications Industry Solutions</w:t>
      </w:r>
    </w:p>
    <w:p w14:paraId="19211060"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sidRPr="00280B80">
        <w:rPr>
          <w:szCs w:val="20"/>
          <w:lang w:eastAsia="ja-JP"/>
        </w:rPr>
        <w:t>AWG</w:t>
      </w:r>
      <w:r w:rsidRPr="00280B80">
        <w:rPr>
          <w:szCs w:val="20"/>
          <w:lang w:eastAsia="ja-JP"/>
        </w:rPr>
        <w:tab/>
        <w:t>APT Wireless Group</w:t>
      </w:r>
    </w:p>
    <w:p w14:paraId="247DE6BA" w14:textId="77777777" w:rsidR="00AA12CB" w:rsidRDefault="00AA12CB"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Pr>
          <w:szCs w:val="20"/>
          <w:lang w:eastAsia="zh-CN"/>
        </w:rPr>
        <w:t xml:space="preserve">CCSA         </w:t>
      </w:r>
      <w:r>
        <w:rPr>
          <w:color w:val="333333"/>
          <w:shd w:val="clear" w:color="auto" w:fill="FFFFFF"/>
        </w:rPr>
        <w:t>China Communications Standards Association</w:t>
      </w:r>
    </w:p>
    <w:p w14:paraId="0D093BB9"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sidRPr="00280B80">
        <w:rPr>
          <w:szCs w:val="20"/>
          <w:lang w:eastAsia="ja-JP"/>
        </w:rPr>
        <w:t>CEN</w:t>
      </w:r>
      <w:r w:rsidRPr="00280B80">
        <w:rPr>
          <w:szCs w:val="20"/>
          <w:lang w:eastAsia="ja-JP"/>
        </w:rPr>
        <w:tab/>
        <w:t>European Committee for Standardization</w:t>
      </w:r>
    </w:p>
    <w:p w14:paraId="3644ECFE"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sidRPr="00280B80">
        <w:rPr>
          <w:szCs w:val="20"/>
          <w:lang w:eastAsia="ja-JP"/>
        </w:rPr>
        <w:t>CEPT</w:t>
      </w:r>
      <w:r w:rsidRPr="00280B80">
        <w:rPr>
          <w:szCs w:val="20"/>
          <w:lang w:eastAsia="ja-JP"/>
        </w:rPr>
        <w:tab/>
        <w:t>European Conference of Postal and Telecommunications Administrations</w:t>
      </w:r>
    </w:p>
    <w:p w14:paraId="0D449C6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ECC</w:t>
      </w:r>
      <w:r w:rsidRPr="00280B80">
        <w:rPr>
          <w:rFonts w:eastAsia="SimSun"/>
          <w:szCs w:val="20"/>
          <w:lang w:eastAsia="zh-CN"/>
        </w:rPr>
        <w:tab/>
        <w:t>Electronic Communications Committee</w:t>
      </w:r>
    </w:p>
    <w:p w14:paraId="1C2FC90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eastAsia="ja-JP"/>
        </w:rPr>
      </w:pPr>
      <w:r w:rsidRPr="00280B80">
        <w:rPr>
          <w:rFonts w:eastAsia="SimSun"/>
          <w:szCs w:val="20"/>
          <w:lang w:eastAsia="zh-CN"/>
        </w:rPr>
        <w:t>ETSI</w:t>
      </w:r>
      <w:r w:rsidRPr="00280B80">
        <w:rPr>
          <w:rFonts w:eastAsia="SimSun"/>
          <w:szCs w:val="20"/>
          <w:lang w:eastAsia="zh-CN"/>
        </w:rPr>
        <w:tab/>
        <w:t>European Telecommunications Standards Institute</w:t>
      </w:r>
    </w:p>
    <w:p w14:paraId="703F9CDB"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sidRPr="00280B80">
        <w:rPr>
          <w:szCs w:val="20"/>
          <w:lang w:eastAsia="ja-JP"/>
        </w:rPr>
        <w:lastRenderedPageBreak/>
        <w:t>FCC</w:t>
      </w:r>
      <w:r w:rsidRPr="00280B80">
        <w:rPr>
          <w:szCs w:val="20"/>
          <w:lang w:eastAsia="ja-JP"/>
        </w:rPr>
        <w:tab/>
        <w:t>Federal Communications Commission</w:t>
      </w:r>
    </w:p>
    <w:p w14:paraId="537167CE"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IEEE</w:t>
      </w:r>
      <w:r w:rsidRPr="00280B80">
        <w:rPr>
          <w:rFonts w:eastAsia="SimSun"/>
          <w:szCs w:val="20"/>
          <w:lang w:eastAsia="zh-CN"/>
        </w:rPr>
        <w:tab/>
        <w:t>Institute of Electrical and Electronics Engineers</w:t>
      </w:r>
    </w:p>
    <w:p w14:paraId="40A8398E"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val="en-GB" w:eastAsia="ja-JP"/>
        </w:rPr>
      </w:pPr>
      <w:r w:rsidRPr="00280B80">
        <w:rPr>
          <w:szCs w:val="20"/>
          <w:lang w:val="en-GB" w:eastAsia="ja-JP"/>
        </w:rPr>
        <w:t>ISO</w:t>
      </w:r>
      <w:r w:rsidRPr="00280B80">
        <w:rPr>
          <w:szCs w:val="20"/>
          <w:lang w:val="en-GB" w:eastAsia="ja-JP"/>
        </w:rPr>
        <w:tab/>
        <w:t>International Organization for Standardization</w:t>
      </w:r>
    </w:p>
    <w:p w14:paraId="10B4CFC2"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val="en-GB" w:eastAsia="ja-JP"/>
        </w:rPr>
      </w:pPr>
      <w:r w:rsidRPr="00280B80">
        <w:rPr>
          <w:szCs w:val="20"/>
          <w:lang w:val="en-GB" w:eastAsia="ja-JP"/>
        </w:rPr>
        <w:t>ITS</w:t>
      </w:r>
      <w:r w:rsidRPr="00280B80">
        <w:rPr>
          <w:szCs w:val="20"/>
          <w:lang w:val="en-GB" w:eastAsia="ja-JP"/>
        </w:rPr>
        <w:tab/>
        <w:t>Intelligent Transport Systems</w:t>
      </w:r>
    </w:p>
    <w:p w14:paraId="039310C9" w14:textId="77777777" w:rsidR="00AA12CB" w:rsidRDefault="00AA12CB" w:rsidP="00B67796">
      <w:pPr>
        <w:tabs>
          <w:tab w:val="left" w:pos="1134"/>
          <w:tab w:val="left" w:pos="1871"/>
          <w:tab w:val="left" w:pos="2268"/>
        </w:tabs>
        <w:overflowPunct w:val="0"/>
        <w:autoSpaceDE w:val="0"/>
        <w:autoSpaceDN w:val="0"/>
        <w:adjustRightInd w:val="0"/>
        <w:spacing w:before="80"/>
        <w:textAlignment w:val="baseline"/>
        <w:rPr>
          <w:ins w:id="1" w:author="Mascot, Guillaume (Nokia - SG/Singapore)" w:date="2017-03-24T17:35:00Z"/>
          <w:color w:val="333333"/>
          <w:shd w:val="clear" w:color="auto" w:fill="FFFFFF"/>
        </w:rPr>
      </w:pPr>
      <w:r>
        <w:rPr>
          <w:szCs w:val="20"/>
          <w:lang w:eastAsia="zh-CN"/>
        </w:rPr>
        <w:t xml:space="preserve">LTE            </w:t>
      </w:r>
      <w:r>
        <w:rPr>
          <w:color w:val="333333"/>
          <w:shd w:val="clear" w:color="auto" w:fill="FFFFFF"/>
        </w:rPr>
        <w:t>Long Term Evolution</w:t>
      </w:r>
    </w:p>
    <w:p w14:paraId="3BF79130" w14:textId="77777777" w:rsidR="00C57800" w:rsidRDefault="00C57800" w:rsidP="00B67796">
      <w:pPr>
        <w:tabs>
          <w:tab w:val="left" w:pos="1134"/>
          <w:tab w:val="left" w:pos="1871"/>
          <w:tab w:val="left" w:pos="2268"/>
        </w:tabs>
        <w:overflowPunct w:val="0"/>
        <w:autoSpaceDE w:val="0"/>
        <w:autoSpaceDN w:val="0"/>
        <w:adjustRightInd w:val="0"/>
        <w:spacing w:before="80"/>
        <w:textAlignment w:val="baseline"/>
        <w:rPr>
          <w:szCs w:val="20"/>
          <w:lang w:eastAsia="ja-JP"/>
        </w:rPr>
      </w:pPr>
      <w:ins w:id="2" w:author="Mascot, Guillaume (Nokia - SG/Singapore)" w:date="2017-03-24T17:35:00Z">
        <w:r>
          <w:rPr>
            <w:color w:val="333333"/>
            <w:shd w:val="clear" w:color="auto" w:fill="FFFFFF"/>
          </w:rPr>
          <w:t xml:space="preserve">LTE-V2X  </w:t>
        </w:r>
        <w:r>
          <w:rPr>
            <w:rFonts w:hint="eastAsia"/>
            <w:szCs w:val="20"/>
            <w:lang w:eastAsia="zh-CN"/>
          </w:rPr>
          <w:t>LTE based</w:t>
        </w:r>
        <w:r>
          <w:rPr>
            <w:lang w:eastAsia="ja-JP"/>
          </w:rPr>
          <w:t xml:space="preserve"> </w:t>
        </w:r>
        <w:r w:rsidRPr="00B24017">
          <w:rPr>
            <w:lang w:eastAsia="ja-JP"/>
          </w:rPr>
          <w:t>Vehicle to Infrastructure/Vehicle/Network/</w:t>
        </w:r>
        <w:r>
          <w:rPr>
            <w:lang w:eastAsia="ja-JP"/>
          </w:rPr>
          <w:t>Pedestrians</w:t>
        </w:r>
        <w:r w:rsidRPr="00B24017">
          <w:rPr>
            <w:lang w:eastAsia="ja-JP"/>
          </w:rPr>
          <w:t xml:space="preserve"> and others</w:t>
        </w:r>
      </w:ins>
    </w:p>
    <w:p w14:paraId="2389B1AF"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sidRPr="00280B80">
        <w:rPr>
          <w:szCs w:val="20"/>
          <w:lang w:eastAsia="ja-JP"/>
        </w:rPr>
        <w:t>RLAN</w:t>
      </w:r>
      <w:r w:rsidRPr="00280B80">
        <w:rPr>
          <w:szCs w:val="20"/>
          <w:lang w:eastAsia="ja-JP"/>
        </w:rPr>
        <w:tab/>
        <w:t>Radio Local Area Network</w:t>
      </w:r>
    </w:p>
    <w:p w14:paraId="747258D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sidRPr="00280B80">
        <w:rPr>
          <w:rFonts w:eastAsia="SimSun"/>
          <w:szCs w:val="20"/>
          <w:lang w:eastAsia="zh-CN"/>
        </w:rPr>
        <w:t>TIA</w:t>
      </w:r>
      <w:r w:rsidRPr="00280B80">
        <w:rPr>
          <w:rFonts w:eastAsia="SimSun"/>
          <w:szCs w:val="20"/>
          <w:lang w:eastAsia="zh-CN"/>
        </w:rPr>
        <w:tab/>
        <w:t>Telecommunications Industry Association</w:t>
      </w:r>
    </w:p>
    <w:p w14:paraId="61C7413D" w14:textId="77777777" w:rsidR="006141E0" w:rsidRDefault="006141E0" w:rsidP="006141E0">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r>
        <w:rPr>
          <w:rFonts w:eastAsia="SimSun"/>
          <w:szCs w:val="20"/>
          <w:lang w:eastAsia="zh-CN"/>
        </w:rPr>
        <w:t>TSAC</w:t>
      </w:r>
      <w:r>
        <w:rPr>
          <w:rFonts w:eastAsia="SimSun"/>
          <w:szCs w:val="20"/>
          <w:lang w:eastAsia="zh-CN"/>
        </w:rPr>
        <w:tab/>
      </w:r>
      <w:r w:rsidRPr="005A18AB">
        <w:rPr>
          <w:rFonts w:eastAsia="SimSun"/>
          <w:szCs w:val="20"/>
          <w:lang w:eastAsia="zh-CN"/>
        </w:rPr>
        <w:t>Telecommunications Standards Advisory Committee</w:t>
      </w:r>
    </w:p>
    <w:p w14:paraId="341EBB3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eastAsia="ja-JP"/>
        </w:rPr>
      </w:pPr>
      <w:r w:rsidRPr="00280B80">
        <w:rPr>
          <w:rFonts w:eastAsia="SimSun"/>
          <w:szCs w:val="20"/>
          <w:lang w:eastAsia="zh-CN"/>
        </w:rPr>
        <w:t>TTA</w:t>
      </w:r>
      <w:r w:rsidRPr="00280B80">
        <w:rPr>
          <w:rFonts w:eastAsia="SimSun"/>
          <w:szCs w:val="20"/>
          <w:lang w:eastAsia="zh-CN"/>
        </w:rPr>
        <w:tab/>
        <w:t>Telecommunication Technology Association</w:t>
      </w:r>
    </w:p>
    <w:p w14:paraId="1A012910" w14:textId="77777777" w:rsidR="00B67796" w:rsidRPr="00280B80" w:rsidRDefault="00B67796" w:rsidP="00B67796">
      <w:pPr>
        <w:tabs>
          <w:tab w:val="left" w:pos="1134"/>
          <w:tab w:val="left" w:pos="1871"/>
          <w:tab w:val="left" w:pos="2268"/>
        </w:tabs>
        <w:overflowPunct w:val="0"/>
        <w:autoSpaceDE w:val="0"/>
        <w:autoSpaceDN w:val="0"/>
        <w:adjustRightInd w:val="0"/>
        <w:spacing w:before="80"/>
        <w:textAlignment w:val="baseline"/>
        <w:rPr>
          <w:szCs w:val="20"/>
          <w:lang w:eastAsia="ja-JP"/>
        </w:rPr>
      </w:pPr>
      <w:r w:rsidRPr="00280B80">
        <w:rPr>
          <w:szCs w:val="20"/>
          <w:lang w:eastAsia="ja-JP"/>
        </w:rPr>
        <w:t>WLAN</w:t>
      </w:r>
      <w:r w:rsidRPr="00280B80">
        <w:rPr>
          <w:szCs w:val="20"/>
          <w:lang w:eastAsia="ja-JP"/>
        </w:rPr>
        <w:tab/>
        <w:t>Wireless Local Area Network</w:t>
      </w:r>
    </w:p>
    <w:p w14:paraId="39911CDC" w14:textId="77777777" w:rsidR="00C57800" w:rsidRDefault="00C57800" w:rsidP="00C57800">
      <w:pPr>
        <w:spacing w:before="80"/>
        <w:rPr>
          <w:ins w:id="3" w:author="Mascot, Guillaume (Nokia - SG/Singapore)" w:date="2017-03-24T17:36:00Z"/>
          <w:lang w:eastAsia="ja-JP"/>
        </w:rPr>
      </w:pPr>
      <w:ins w:id="4" w:author="Mascot, Guillaume (Nokia - SG/Singapore)" w:date="2017-03-24T17:36:00Z">
        <w:r>
          <w:rPr>
            <w:lang w:eastAsia="ja-JP"/>
          </w:rPr>
          <w:t>C-ITS</w:t>
        </w:r>
        <w:r>
          <w:rPr>
            <w:lang w:eastAsia="ja-JP"/>
          </w:rPr>
          <w:tab/>
          <w:t xml:space="preserve">       </w:t>
        </w:r>
        <w:r>
          <w:t>Cooperative ITS communication</w:t>
        </w:r>
      </w:ins>
    </w:p>
    <w:p w14:paraId="0F0CF9CB" w14:textId="77777777" w:rsidR="00C57800" w:rsidRPr="00B24017" w:rsidRDefault="00C57800" w:rsidP="00C57800">
      <w:pPr>
        <w:spacing w:before="80"/>
        <w:rPr>
          <w:ins w:id="5" w:author="Mascot, Guillaume (Nokia - SG/Singapore)" w:date="2017-03-24T17:36:00Z"/>
          <w:lang w:eastAsia="ja-JP"/>
        </w:rPr>
      </w:pPr>
      <w:ins w:id="6" w:author="Mascot, Guillaume (Nokia - SG/Singapore)" w:date="2017-03-24T17:36:00Z">
        <w:r w:rsidRPr="00B24017">
          <w:rPr>
            <w:lang w:eastAsia="ja-JP"/>
          </w:rPr>
          <w:t>V2I</w:t>
        </w:r>
        <w:r w:rsidRPr="00B24017">
          <w:rPr>
            <w:lang w:eastAsia="ja-JP"/>
          </w:rPr>
          <w:tab/>
        </w:r>
        <w:r>
          <w:rPr>
            <w:lang w:eastAsia="ja-JP"/>
          </w:rPr>
          <w:t xml:space="preserve">       </w:t>
        </w:r>
        <w:r w:rsidRPr="00B24017">
          <w:rPr>
            <w:lang w:eastAsia="ja-JP"/>
          </w:rPr>
          <w:t>Vehicle to Infrastructure</w:t>
        </w:r>
      </w:ins>
    </w:p>
    <w:p w14:paraId="7FD79A5D" w14:textId="77777777" w:rsidR="00C57800" w:rsidRPr="00B24017" w:rsidRDefault="00C57800" w:rsidP="00C57800">
      <w:pPr>
        <w:spacing w:before="80"/>
        <w:rPr>
          <w:ins w:id="7" w:author="Mascot, Guillaume (Nokia - SG/Singapore)" w:date="2017-03-24T17:36:00Z"/>
          <w:lang w:eastAsia="ja-JP"/>
        </w:rPr>
      </w:pPr>
      <w:ins w:id="8" w:author="Mascot, Guillaume (Nokia - SG/Singapore)" w:date="2017-03-24T17:36:00Z">
        <w:r w:rsidRPr="00B24017">
          <w:rPr>
            <w:lang w:eastAsia="ja-JP"/>
          </w:rPr>
          <w:t>V2N</w:t>
        </w:r>
        <w:r w:rsidRPr="00B24017">
          <w:rPr>
            <w:lang w:eastAsia="ja-JP"/>
          </w:rPr>
          <w:tab/>
        </w:r>
        <w:r>
          <w:rPr>
            <w:lang w:eastAsia="ja-JP"/>
          </w:rPr>
          <w:t xml:space="preserve">       </w:t>
        </w:r>
        <w:r w:rsidRPr="00B24017">
          <w:rPr>
            <w:lang w:eastAsia="ja-JP"/>
          </w:rPr>
          <w:t>Vehicle to Network</w:t>
        </w:r>
      </w:ins>
    </w:p>
    <w:p w14:paraId="0D49D5C7" w14:textId="3FEEA5BC" w:rsidR="00C57800" w:rsidRPr="00B24017" w:rsidRDefault="00C57800" w:rsidP="00C57800">
      <w:pPr>
        <w:spacing w:before="80"/>
        <w:rPr>
          <w:ins w:id="9" w:author="Mascot, Guillaume (Nokia - SG/Singapore)" w:date="2017-03-24T17:36:00Z"/>
          <w:lang w:eastAsia="ja-JP"/>
        </w:rPr>
      </w:pPr>
      <w:ins w:id="10" w:author="Mascot, Guillaume (Nokia - SG/Singapore)" w:date="2017-03-24T17:36:00Z">
        <w:r w:rsidRPr="00B24017">
          <w:rPr>
            <w:lang w:eastAsia="ja-JP"/>
          </w:rPr>
          <w:t>V2P</w:t>
        </w:r>
        <w:r w:rsidRPr="00B24017">
          <w:rPr>
            <w:lang w:eastAsia="ja-JP"/>
          </w:rPr>
          <w:tab/>
        </w:r>
        <w:r>
          <w:rPr>
            <w:lang w:eastAsia="ja-JP"/>
          </w:rPr>
          <w:t xml:space="preserve">       </w:t>
        </w:r>
        <w:r w:rsidRPr="00B24017">
          <w:rPr>
            <w:lang w:eastAsia="ja-JP"/>
          </w:rPr>
          <w:t xml:space="preserve">Vehicle to </w:t>
        </w:r>
        <w:r>
          <w:rPr>
            <w:lang w:eastAsia="ja-JP"/>
          </w:rPr>
          <w:t>Pedestrians</w:t>
        </w:r>
      </w:ins>
      <w:ins w:id="11" w:author="Mascot, Guillaume (Nokia - SG/Singapore)" w:date="2017-03-27T16:27:00Z">
        <w:r w:rsidR="0027451D">
          <w:rPr>
            <w:lang w:eastAsia="ja-JP"/>
          </w:rPr>
          <w:t xml:space="preserve"> and Vulnerable Road Users</w:t>
        </w:r>
      </w:ins>
    </w:p>
    <w:p w14:paraId="649AEDA9" w14:textId="77777777" w:rsidR="00C57800" w:rsidRPr="00B24017" w:rsidRDefault="00C57800" w:rsidP="00C57800">
      <w:pPr>
        <w:spacing w:before="80"/>
        <w:rPr>
          <w:ins w:id="12" w:author="Mascot, Guillaume (Nokia - SG/Singapore)" w:date="2017-03-24T17:36:00Z"/>
          <w:lang w:eastAsia="ja-JP"/>
        </w:rPr>
      </w:pPr>
      <w:ins w:id="13" w:author="Mascot, Guillaume (Nokia - SG/Singapore)" w:date="2017-03-24T17:36:00Z">
        <w:r w:rsidRPr="00B24017">
          <w:rPr>
            <w:lang w:eastAsia="ja-JP"/>
          </w:rPr>
          <w:t>V2V</w:t>
        </w:r>
        <w:r w:rsidRPr="00B24017">
          <w:rPr>
            <w:lang w:eastAsia="ja-JP"/>
          </w:rPr>
          <w:tab/>
        </w:r>
        <w:r>
          <w:rPr>
            <w:lang w:eastAsia="ja-JP"/>
          </w:rPr>
          <w:t xml:space="preserve">       </w:t>
        </w:r>
        <w:r w:rsidRPr="00B24017">
          <w:rPr>
            <w:lang w:eastAsia="ja-JP"/>
          </w:rPr>
          <w:t>Vehicle to Vehicle</w:t>
        </w:r>
      </w:ins>
    </w:p>
    <w:p w14:paraId="269C5958" w14:textId="24BF2C8B" w:rsidR="00AA12CB" w:rsidRPr="00280B80" w:rsidRDefault="00C57800" w:rsidP="00C57800">
      <w:pPr>
        <w:tabs>
          <w:tab w:val="left" w:pos="1134"/>
          <w:tab w:val="left" w:pos="1871"/>
          <w:tab w:val="left" w:pos="2268"/>
        </w:tabs>
        <w:overflowPunct w:val="0"/>
        <w:autoSpaceDE w:val="0"/>
        <w:autoSpaceDN w:val="0"/>
        <w:adjustRightInd w:val="0"/>
        <w:spacing w:before="80"/>
        <w:textAlignment w:val="baseline"/>
        <w:rPr>
          <w:szCs w:val="20"/>
          <w:lang w:eastAsia="ja-JP"/>
        </w:rPr>
      </w:pPr>
      <w:ins w:id="14" w:author="Mascot, Guillaume (Nokia - SG/Singapore)" w:date="2017-03-24T17:36:00Z">
        <w:r w:rsidRPr="00B24017">
          <w:rPr>
            <w:lang w:eastAsia="ja-JP"/>
          </w:rPr>
          <w:t>V2X</w:t>
        </w:r>
        <w:r w:rsidRPr="00B24017">
          <w:rPr>
            <w:lang w:eastAsia="ja-JP"/>
          </w:rPr>
          <w:tab/>
        </w:r>
        <w:bookmarkStart w:id="15" w:name="OLE_LINK38"/>
        <w:bookmarkStart w:id="16" w:name="OLE_LINK39"/>
        <w:r>
          <w:rPr>
            <w:lang w:eastAsia="ja-JP"/>
          </w:rPr>
          <w:t xml:space="preserve">       </w:t>
        </w:r>
        <w:r w:rsidRPr="00B24017">
          <w:rPr>
            <w:lang w:eastAsia="ja-JP"/>
          </w:rPr>
          <w:t xml:space="preserve">Vehicle to </w:t>
        </w:r>
      </w:ins>
      <w:bookmarkEnd w:id="15"/>
      <w:bookmarkEnd w:id="16"/>
      <w:ins w:id="17" w:author="Mascot, Guillaume (Nokia - SG/Singapore)" w:date="2017-03-27T16:27:00Z">
        <w:r w:rsidR="0027451D">
          <w:rPr>
            <w:lang w:eastAsia="ja-JP"/>
          </w:rPr>
          <w:t>Everything. This addresses V2I, V2N, V2P and V2V</w:t>
        </w:r>
      </w:ins>
    </w:p>
    <w:p w14:paraId="571C3C7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SimSun"/>
          <w:szCs w:val="20"/>
          <w:lang w:eastAsia="zh-CN"/>
        </w:rPr>
      </w:pPr>
    </w:p>
    <w:p w14:paraId="7149781A"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rFonts w:eastAsia="SimSun"/>
          <w:b/>
          <w:szCs w:val="20"/>
          <w:lang w:eastAsia="zh-CN"/>
        </w:rPr>
        <w:t>4</w:t>
      </w:r>
      <w:r w:rsidR="00B67796" w:rsidRPr="00280B80">
        <w:rPr>
          <w:rFonts w:eastAsia="SimSun"/>
          <w:b/>
          <w:szCs w:val="20"/>
          <w:lang w:eastAsia="zh-CN"/>
        </w:rPr>
        <w:tab/>
        <w:t xml:space="preserve">Overview of ITS radiocommunication and </w:t>
      </w:r>
      <w:r w:rsidR="003E6291" w:rsidRPr="00C44E37">
        <w:rPr>
          <w:rFonts w:eastAsia="SimSun"/>
          <w:b/>
          <w:szCs w:val="20"/>
          <w:lang w:eastAsia="zh-CN"/>
        </w:rPr>
        <w:t>automotive</w:t>
      </w:r>
      <w:r w:rsidR="00B67796" w:rsidRPr="009D4DF6">
        <w:rPr>
          <w:rFonts w:eastAsia="SimSun"/>
          <w:b/>
          <w:szCs w:val="20"/>
          <w:lang w:eastAsia="zh-CN"/>
        </w:rPr>
        <w:t xml:space="preserve"> </w:t>
      </w:r>
      <w:r w:rsidR="00B67796" w:rsidRPr="00280B80">
        <w:rPr>
          <w:rFonts w:eastAsia="SimSun"/>
          <w:b/>
          <w:szCs w:val="20"/>
          <w:lang w:eastAsia="zh-CN"/>
        </w:rPr>
        <w:t>radar</w:t>
      </w:r>
    </w:p>
    <w:p w14:paraId="2A915E7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Since several decades ago, traffic congestion has been increasing all over the world as a result of increased motorization, urbanization, population growth, and changes in population density. Congestion reduces efficiency of transportation infrastructure and increases travel time, air pollution, and fuel consumption. Interest in Intelligent Transport Systems (ITS) comes from the problems caused by traffic congestion and a synergy of new information technology for simulation, real-time control, and communications networks. Namely, ITS is systems to support transportation of goods and humans with information and communication technologies in order to efficiently and safely use the transport infrastructure and transport means (cars, trains, planes, ships)</w:t>
      </w:r>
      <w:r w:rsidRPr="00280B80">
        <w:rPr>
          <w:szCs w:val="20"/>
          <w:vertAlign w:val="superscript"/>
          <w:lang w:val="en-GB" w:eastAsia="ko-KR"/>
        </w:rPr>
        <w:t>[1]</w:t>
      </w:r>
      <w:r w:rsidRPr="00280B80">
        <w:rPr>
          <w:szCs w:val="20"/>
          <w:lang w:val="en-GB" w:eastAsia="ko-KR"/>
        </w:rPr>
        <w:t>.</w:t>
      </w:r>
    </w:p>
    <w:p w14:paraId="25E250DA" w14:textId="77777777" w:rsidR="00B67796" w:rsidRPr="00280B80" w:rsidRDefault="0076010F" w:rsidP="00B67796">
      <w:pPr>
        <w:keepNext/>
        <w:tabs>
          <w:tab w:val="left" w:pos="1134"/>
          <w:tab w:val="left" w:pos="1871"/>
          <w:tab w:val="left" w:pos="2268"/>
        </w:tabs>
        <w:overflowPunct w:val="0"/>
        <w:autoSpaceDE w:val="0"/>
        <w:autoSpaceDN w:val="0"/>
        <w:adjustRightInd w:val="0"/>
        <w:spacing w:before="120"/>
        <w:jc w:val="center"/>
        <w:textAlignment w:val="baseline"/>
        <w:rPr>
          <w:szCs w:val="20"/>
          <w:lang w:val="en-GB"/>
        </w:rPr>
      </w:pPr>
      <w:r>
        <w:rPr>
          <w:noProof/>
          <w:szCs w:val="20"/>
        </w:rPr>
        <w:lastRenderedPageBreak/>
        <w:drawing>
          <wp:inline distT="0" distB="0" distL="0" distR="0" wp14:anchorId="79BF4E72" wp14:editId="3B316B9E">
            <wp:extent cx="5116830" cy="3429000"/>
            <wp:effectExtent l="0" t="0" r="7620"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830" cy="3429000"/>
                    </a:xfrm>
                    <a:prstGeom prst="rect">
                      <a:avLst/>
                    </a:prstGeom>
                    <a:noFill/>
                    <a:ln>
                      <a:noFill/>
                    </a:ln>
                  </pic:spPr>
                </pic:pic>
              </a:graphicData>
            </a:graphic>
          </wp:inline>
        </w:drawing>
      </w:r>
    </w:p>
    <w:p w14:paraId="76448F90" w14:textId="77777777" w:rsidR="00622A19" w:rsidRPr="00C44E37" w:rsidRDefault="00B67796" w:rsidP="00C44E37">
      <w:pPr>
        <w:pStyle w:val="FigureNo"/>
      </w:pPr>
      <w:r w:rsidRPr="00C44E37">
        <w:rPr>
          <w:rFonts w:eastAsia="BatangChe"/>
          <w:b/>
          <w:sz w:val="24"/>
        </w:rPr>
        <w:t xml:space="preserve">Figure 1 </w:t>
      </w:r>
      <w:r w:rsidRPr="00C44E37">
        <w:rPr>
          <w:b/>
        </w:rPr>
        <w:t>Communication technologies and services for ITS</w:t>
      </w:r>
      <w:r w:rsidRPr="00C44E37">
        <w:rPr>
          <w:b/>
          <w:vertAlign w:val="superscript"/>
        </w:rPr>
        <w:t>[2]</w:t>
      </w:r>
      <w:r w:rsidR="00622A19">
        <w:rPr>
          <w:rFonts w:eastAsia="BatangChe"/>
          <w:b/>
          <w:caps w:val="0"/>
          <w:sz w:val="24"/>
          <w:vertAlign w:val="superscript"/>
        </w:rPr>
        <w:t xml:space="preserve"> </w:t>
      </w:r>
    </w:p>
    <w:p w14:paraId="3F447562" w14:textId="77777777" w:rsidR="00622A19" w:rsidRDefault="00622A19"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p>
    <w:p w14:paraId="405803F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ITS ha</w:t>
      </w:r>
      <w:r>
        <w:rPr>
          <w:szCs w:val="20"/>
          <w:lang w:val="en-GB" w:eastAsia="ko-KR"/>
        </w:rPr>
        <w:t>ve</w:t>
      </w:r>
      <w:r w:rsidRPr="00280B80">
        <w:rPr>
          <w:szCs w:val="20"/>
          <w:lang w:val="en-GB" w:eastAsia="ko-KR"/>
        </w:rPr>
        <w:t xml:space="preserve"> been standardized and studied in various standards development organizations. As an international level, ITU-R ISO TC 204, and IEEE are working on developing the standards and recommendations. </w:t>
      </w:r>
    </w:p>
    <w:p w14:paraId="0B9E2DD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In Asia-Pacific, AWG is working as a regional level as well as ARIB, TTA</w:t>
      </w:r>
      <w:r w:rsidR="006141E0">
        <w:rPr>
          <w:szCs w:val="20"/>
          <w:lang w:val="en-GB" w:eastAsia="ko-KR"/>
        </w:rPr>
        <w:t>, TSAC</w:t>
      </w:r>
      <w:r w:rsidRPr="00280B80">
        <w:rPr>
          <w:szCs w:val="20"/>
          <w:lang w:val="en-GB" w:eastAsia="ko-KR"/>
        </w:rPr>
        <w:t xml:space="preserve"> and other standard organizations in each countries and regions.  In Europe, ETSI TC ITS and CEN TC278 are working as a regional level. </w:t>
      </w:r>
    </w:p>
    <w:p w14:paraId="4E519A0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algun Gothic"/>
          <w:szCs w:val="20"/>
          <w:lang w:val="en-GB" w:eastAsia="ko-KR"/>
        </w:rPr>
      </w:pPr>
      <w:r w:rsidRPr="00280B80">
        <w:rPr>
          <w:szCs w:val="20"/>
          <w:lang w:val="en-GB" w:eastAsia="ko-KR"/>
        </w:rPr>
        <w:t xml:space="preserve">This Report identifies current and planned usage of ITS technologies, frequency bands, status of </w:t>
      </w:r>
      <w:r w:rsidR="00346DD8">
        <w:rPr>
          <w:szCs w:val="20"/>
          <w:lang w:val="en-GB" w:eastAsia="ko-KR"/>
        </w:rPr>
        <w:t>applications</w:t>
      </w:r>
      <w:r w:rsidR="00346DD8" w:rsidRPr="00280B80">
        <w:rPr>
          <w:szCs w:val="20"/>
          <w:lang w:val="en-GB" w:eastAsia="ko-KR"/>
        </w:rPr>
        <w:t xml:space="preserve"> </w:t>
      </w:r>
      <w:r w:rsidRPr="00280B80">
        <w:rPr>
          <w:szCs w:val="20"/>
          <w:lang w:val="en-GB" w:eastAsia="ko-KR"/>
        </w:rPr>
        <w:t xml:space="preserve">deployment in </w:t>
      </w:r>
      <w:r w:rsidR="00346DD8">
        <w:rPr>
          <w:szCs w:val="20"/>
          <w:lang w:val="en-GB" w:eastAsia="ko-KR"/>
        </w:rPr>
        <w:t>APT</w:t>
      </w:r>
      <w:r w:rsidR="00346DD8" w:rsidRPr="00280B80">
        <w:rPr>
          <w:szCs w:val="20"/>
          <w:lang w:val="en-GB" w:eastAsia="ko-KR"/>
        </w:rPr>
        <w:t xml:space="preserve"> </w:t>
      </w:r>
      <w:r w:rsidRPr="00280B80">
        <w:rPr>
          <w:szCs w:val="20"/>
          <w:lang w:val="en-GB" w:eastAsia="ko-KR"/>
        </w:rPr>
        <w:t xml:space="preserve">member </w:t>
      </w:r>
      <w:r w:rsidR="00346DD8">
        <w:rPr>
          <w:szCs w:val="20"/>
          <w:lang w:val="en-GB" w:eastAsia="ko-KR"/>
        </w:rPr>
        <w:t>countries</w:t>
      </w:r>
      <w:r w:rsidRPr="00280B80">
        <w:rPr>
          <w:szCs w:val="20"/>
          <w:lang w:val="en-GB" w:eastAsia="ko-KR"/>
        </w:rPr>
        <w:t xml:space="preserve">. </w:t>
      </w:r>
    </w:p>
    <w:p w14:paraId="2B8DC65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 xml:space="preserve">Based on the major deployed ITS systems in the world were classified as electronic toll collection, </w:t>
      </w:r>
      <w:r w:rsidR="003E6291">
        <w:rPr>
          <w:rFonts w:eastAsia="SimSun"/>
          <w:szCs w:val="20"/>
          <w:lang w:eastAsia="zh-CN"/>
        </w:rPr>
        <w:t>automotive</w:t>
      </w:r>
      <w:r w:rsidRPr="00280B80">
        <w:rPr>
          <w:szCs w:val="20"/>
          <w:lang w:val="en-GB" w:eastAsia="ko-KR"/>
        </w:rPr>
        <w:t xml:space="preserve"> radar, and vehicle information &amp; communication. In this report, we described</w:t>
      </w:r>
      <w:r w:rsidR="007B795B">
        <w:rPr>
          <w:szCs w:val="20"/>
          <w:lang w:val="en-GB" w:eastAsia="ko-KR"/>
        </w:rPr>
        <w:t xml:space="preserve"> </w:t>
      </w:r>
      <w:r w:rsidR="00346DD8">
        <w:rPr>
          <w:szCs w:val="20"/>
          <w:lang w:val="en-GB" w:eastAsia="ko-KR"/>
        </w:rPr>
        <w:t>applications</w:t>
      </w:r>
      <w:r w:rsidR="00346DD8" w:rsidRPr="00280B80">
        <w:rPr>
          <w:szCs w:val="20"/>
          <w:lang w:val="en-GB" w:eastAsia="ko-KR"/>
        </w:rPr>
        <w:t xml:space="preserve"> </w:t>
      </w:r>
      <w:r w:rsidRPr="00280B80">
        <w:rPr>
          <w:szCs w:val="20"/>
          <w:lang w:val="en-GB" w:eastAsia="ko-KR"/>
        </w:rPr>
        <w:t>overview, established standards, frequency plan, and implication in each ITS system.</w:t>
      </w:r>
    </w:p>
    <w:p w14:paraId="78FFF237" w14:textId="77777777" w:rsidR="00B67796" w:rsidRPr="00280B80" w:rsidRDefault="00BA6721" w:rsidP="00B67796">
      <w:pPr>
        <w:keepNext/>
        <w:keepLines/>
        <w:tabs>
          <w:tab w:val="left" w:pos="1134"/>
          <w:tab w:val="left" w:pos="1871"/>
          <w:tab w:val="left" w:pos="2268"/>
        </w:tabs>
        <w:overflowPunct w:val="0"/>
        <w:autoSpaceDE w:val="0"/>
        <w:autoSpaceDN w:val="0"/>
        <w:adjustRightInd w:val="0"/>
        <w:spacing w:before="200"/>
        <w:ind w:left="1134" w:hanging="1134"/>
        <w:textAlignment w:val="baseline"/>
        <w:outlineLvl w:val="1"/>
        <w:rPr>
          <w:b/>
          <w:szCs w:val="20"/>
          <w:lang w:val="en-GB"/>
        </w:rPr>
      </w:pPr>
      <w:r>
        <w:rPr>
          <w:b/>
          <w:szCs w:val="20"/>
          <w:lang w:val="en-GB"/>
        </w:rPr>
        <w:t>4</w:t>
      </w:r>
      <w:r w:rsidR="00B67796" w:rsidRPr="00280B80">
        <w:rPr>
          <w:b/>
          <w:szCs w:val="20"/>
          <w:lang w:val="en-GB"/>
        </w:rPr>
        <w:t>.1</w:t>
      </w:r>
      <w:r w:rsidR="00B67796" w:rsidRPr="00280B80">
        <w:rPr>
          <w:b/>
          <w:szCs w:val="20"/>
          <w:lang w:val="en-GB"/>
        </w:rPr>
        <w:tab/>
        <w:t>ITS radiocommunication</w:t>
      </w:r>
    </w:p>
    <w:p w14:paraId="0DFC21A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Electronic toll collection 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1CA4500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algun Gothic"/>
          <w:szCs w:val="20"/>
          <w:lang w:val="en-GB" w:eastAsia="ko-KR"/>
        </w:rPr>
      </w:pPr>
      <w:r w:rsidRPr="00280B80">
        <w:rPr>
          <w:szCs w:val="20"/>
          <w:lang w:val="en-GB" w:eastAsia="ko-KR"/>
        </w:rPr>
        <w:t xml:space="preserve">Since 1994, Vehicle Information and Communication System (VICS) has been using in Japan for delivering traffic and travel information to road vehicle drivers. </w:t>
      </w:r>
    </w:p>
    <w:p w14:paraId="669DD04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 xml:space="preserve">Nowadays, to extend beyond the existing ITS applications and to achieve traffic safety and reduce the environmental impact by the transportation sector, vehicle-to-vehicle (V2V), vehicle-to-infrastructure (V2I), infrastructure-to-vehicle (I2V) communications are studied. According </w:t>
      </w:r>
      <w:r w:rsidRPr="00280B80">
        <w:rPr>
          <w:szCs w:val="20"/>
          <w:lang w:val="en-GB" w:eastAsia="ko-KR"/>
        </w:rPr>
        <w:lastRenderedPageBreak/>
        <w:t>to this progress, ITU-R WP 5A has developed report on advanced ITS radiocommunication</w:t>
      </w:r>
      <w:r w:rsidRPr="00280B80">
        <w:rPr>
          <w:szCs w:val="20"/>
          <w:vertAlign w:val="superscript"/>
          <w:lang w:val="en-GB" w:eastAsia="ko-KR"/>
        </w:rPr>
        <w:t>[3]</w:t>
      </w:r>
      <w:r w:rsidRPr="00280B80">
        <w:rPr>
          <w:szCs w:val="20"/>
          <w:lang w:val="en-GB" w:eastAsia="ko-KR"/>
        </w:rPr>
        <w:t>. In the report</w:t>
      </w:r>
      <w:r w:rsidR="007B795B">
        <w:rPr>
          <w:szCs w:val="20"/>
          <w:lang w:val="en-GB" w:eastAsia="ko-KR"/>
        </w:rPr>
        <w:t xml:space="preserve">, </w:t>
      </w:r>
      <w:r w:rsidR="00346DD8">
        <w:rPr>
          <w:szCs w:val="20"/>
          <w:lang w:val="en-GB" w:eastAsia="ko-KR"/>
        </w:rPr>
        <w:t>legacy</w:t>
      </w:r>
      <w:r w:rsidR="00346DD8" w:rsidRPr="00280B80">
        <w:rPr>
          <w:szCs w:val="20"/>
          <w:lang w:val="en-GB" w:eastAsia="ko-KR"/>
        </w:rPr>
        <w:t xml:space="preserve"> </w:t>
      </w:r>
      <w:r w:rsidRPr="00280B80">
        <w:rPr>
          <w:szCs w:val="20"/>
          <w:lang w:val="en-GB" w:eastAsia="ko-KR"/>
        </w:rPr>
        <w:t xml:space="preserve">ITS and advanced ITS are classified by its technical characteristics as shown in </w:t>
      </w:r>
      <w:r w:rsidR="00660C1D">
        <w:rPr>
          <w:szCs w:val="20"/>
          <w:lang w:val="en-GB" w:eastAsia="ko-KR"/>
        </w:rPr>
        <w:t>T</w:t>
      </w:r>
      <w:r w:rsidR="00660C1D" w:rsidRPr="00280B80">
        <w:rPr>
          <w:szCs w:val="20"/>
          <w:lang w:val="en-GB" w:eastAsia="ko-KR"/>
        </w:rPr>
        <w:t xml:space="preserve">able </w:t>
      </w:r>
      <w:r w:rsidRPr="00280B80">
        <w:rPr>
          <w:szCs w:val="20"/>
          <w:lang w:val="en-GB" w:eastAsia="ko-KR"/>
        </w:rPr>
        <w:t>1</w:t>
      </w:r>
      <w:r w:rsidR="00660C1D">
        <w:rPr>
          <w:szCs w:val="20"/>
          <w:lang w:val="en-GB" w:eastAsia="ko-KR"/>
        </w:rPr>
        <w:t>,</w:t>
      </w:r>
      <w:r w:rsidRPr="00280B80">
        <w:rPr>
          <w:szCs w:val="20"/>
          <w:lang w:val="en-GB" w:eastAsia="ko-KR"/>
        </w:rPr>
        <w:t xml:space="preserve"> </w:t>
      </w:r>
      <w:r w:rsidRPr="00280B80">
        <w:rPr>
          <w:rFonts w:eastAsia="Gulim"/>
          <w:szCs w:val="20"/>
          <w:lang w:val="en-GB"/>
        </w:rPr>
        <w:t>Wireless Access in Vehicular Environments</w:t>
      </w:r>
      <w:r w:rsidRPr="00280B80">
        <w:rPr>
          <w:rFonts w:eastAsia="Gulim"/>
          <w:szCs w:val="20"/>
          <w:lang w:val="en-GB" w:eastAsia="ko-KR"/>
        </w:rPr>
        <w:t xml:space="preserve"> (WAVE) and Continuous Access for Land Mobiles (CALM) technologies could be inclusive in advanced ITS category.</w:t>
      </w:r>
    </w:p>
    <w:p w14:paraId="4F4C7AE0" w14:textId="77777777" w:rsidR="00B67796" w:rsidRPr="00280B80" w:rsidRDefault="00BA6721" w:rsidP="00B67796">
      <w:pPr>
        <w:keepNext/>
        <w:keepLines/>
        <w:tabs>
          <w:tab w:val="left" w:pos="1871"/>
          <w:tab w:val="left" w:pos="2268"/>
        </w:tabs>
        <w:overflowPunct w:val="0"/>
        <w:autoSpaceDE w:val="0"/>
        <w:autoSpaceDN w:val="0"/>
        <w:adjustRightInd w:val="0"/>
        <w:spacing w:before="200"/>
        <w:ind w:left="1134" w:hanging="1134"/>
        <w:textAlignment w:val="baseline"/>
        <w:outlineLvl w:val="2"/>
        <w:rPr>
          <w:b/>
          <w:szCs w:val="20"/>
          <w:lang w:val="en-GB"/>
        </w:rPr>
      </w:pPr>
      <w:r>
        <w:rPr>
          <w:b/>
          <w:szCs w:val="20"/>
          <w:lang w:val="en-GB"/>
        </w:rPr>
        <w:t>4</w:t>
      </w:r>
      <w:r w:rsidR="00B67796" w:rsidRPr="00280B80">
        <w:rPr>
          <w:b/>
          <w:szCs w:val="20"/>
          <w:lang w:val="en-GB"/>
        </w:rPr>
        <w:t>.1.1</w:t>
      </w:r>
      <w:r w:rsidR="00B67796" w:rsidRPr="00280B80">
        <w:rPr>
          <w:b/>
          <w:szCs w:val="20"/>
          <w:lang w:val="en-GB"/>
        </w:rPr>
        <w:tab/>
        <w:t>Terms and definitions</w:t>
      </w:r>
    </w:p>
    <w:p w14:paraId="4412D4F7"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2180EFA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6A76D765" w14:textId="77777777" w:rsidR="00B67796" w:rsidRPr="00280B80" w:rsidRDefault="00BA6721" w:rsidP="00B67796">
      <w:pPr>
        <w:keepNext/>
        <w:keepLines/>
        <w:tabs>
          <w:tab w:val="left" w:pos="1871"/>
          <w:tab w:val="left" w:pos="2268"/>
        </w:tabs>
        <w:overflowPunct w:val="0"/>
        <w:autoSpaceDE w:val="0"/>
        <w:autoSpaceDN w:val="0"/>
        <w:adjustRightInd w:val="0"/>
        <w:spacing w:before="200"/>
        <w:ind w:left="1134" w:hanging="1134"/>
        <w:textAlignment w:val="baseline"/>
        <w:outlineLvl w:val="2"/>
        <w:rPr>
          <w:b/>
          <w:szCs w:val="20"/>
          <w:lang w:val="en-GB"/>
        </w:rPr>
      </w:pPr>
      <w:r>
        <w:rPr>
          <w:b/>
          <w:szCs w:val="20"/>
          <w:lang w:val="en-GB"/>
        </w:rPr>
        <w:t>4</w:t>
      </w:r>
      <w:r w:rsidR="00B67796" w:rsidRPr="00280B80">
        <w:rPr>
          <w:b/>
          <w:szCs w:val="20"/>
          <w:lang w:val="en-GB"/>
        </w:rPr>
        <w:t>.1.2</w:t>
      </w:r>
      <w:r w:rsidR="00B67796" w:rsidRPr="00280B80">
        <w:rPr>
          <w:b/>
          <w:szCs w:val="20"/>
          <w:lang w:val="en-GB"/>
        </w:rPr>
        <w:tab/>
        <w:t>Technical characteristics</w:t>
      </w:r>
    </w:p>
    <w:p w14:paraId="6C3235F3" w14:textId="77777777" w:rsidR="00B67796" w:rsidRPr="00280B80" w:rsidRDefault="00B67796" w:rsidP="00B67796">
      <w:pPr>
        <w:keepNext/>
        <w:tabs>
          <w:tab w:val="left" w:pos="1134"/>
          <w:tab w:val="left" w:pos="1871"/>
          <w:tab w:val="left" w:pos="2268"/>
        </w:tabs>
        <w:overflowPunct w:val="0"/>
        <w:autoSpaceDE w:val="0"/>
        <w:autoSpaceDN w:val="0"/>
        <w:adjustRightInd w:val="0"/>
        <w:spacing w:before="560" w:after="120"/>
        <w:jc w:val="center"/>
        <w:textAlignment w:val="baseline"/>
        <w:rPr>
          <w:caps/>
          <w:szCs w:val="20"/>
          <w:lang w:val="en-GB" w:eastAsia="ja-JP"/>
        </w:rPr>
      </w:pPr>
      <w:r w:rsidRPr="00280B80">
        <w:rPr>
          <w:b/>
          <w:szCs w:val="20"/>
          <w:lang w:val="en-GB"/>
        </w:rPr>
        <w:t>Table</w:t>
      </w:r>
      <w:r w:rsidRPr="00280B80">
        <w:rPr>
          <w:b/>
          <w:caps/>
          <w:szCs w:val="20"/>
          <w:lang w:val="en-GB"/>
        </w:rPr>
        <w:t xml:space="preserve"> 1</w:t>
      </w:r>
      <w:r w:rsidRPr="00280B80">
        <w:rPr>
          <w:b/>
          <w:caps/>
          <w:szCs w:val="20"/>
          <w:lang w:val="en-GB" w:eastAsia="ja-JP"/>
        </w:rPr>
        <w:t xml:space="preserve"> </w:t>
      </w:r>
      <w:r w:rsidRPr="00280B80">
        <w:rPr>
          <w:b/>
          <w:szCs w:val="20"/>
          <w:lang w:val="en-GB" w:eastAsia="ja-JP"/>
        </w:rPr>
        <w:t>T</w:t>
      </w:r>
      <w:r w:rsidRPr="00280B80">
        <w:rPr>
          <w:b/>
          <w:szCs w:val="20"/>
          <w:lang w:val="en-GB" w:eastAsia="ko-KR"/>
        </w:rPr>
        <w:t xml:space="preserve">echnical characteristic of </w:t>
      </w:r>
      <w:r w:rsidR="009310D6">
        <w:rPr>
          <w:b/>
          <w:szCs w:val="20"/>
          <w:lang w:val="en-GB" w:eastAsia="ko-KR"/>
        </w:rPr>
        <w:t>legacy</w:t>
      </w:r>
      <w:r w:rsidR="009310D6" w:rsidRPr="00280B80">
        <w:rPr>
          <w:b/>
          <w:szCs w:val="20"/>
          <w:lang w:val="en-GB" w:eastAsia="ko-KR"/>
        </w:rPr>
        <w:t xml:space="preserve"> </w:t>
      </w:r>
      <w:r w:rsidRPr="00280B80">
        <w:rPr>
          <w:b/>
          <w:szCs w:val="20"/>
          <w:lang w:val="en-GB" w:eastAsia="ja-JP"/>
        </w:rPr>
        <w:t>ITS</w:t>
      </w:r>
      <w:r w:rsidRPr="00280B80">
        <w:rPr>
          <w:b/>
          <w:szCs w:val="20"/>
          <w:lang w:val="en-GB" w:eastAsia="ko-KR"/>
        </w:rPr>
        <w:t xml:space="preserve"> and advanced</w:t>
      </w:r>
      <w:r w:rsidRPr="00280B80">
        <w:rPr>
          <w:b/>
          <w:szCs w:val="20"/>
          <w:lang w:val="en-GB" w:eastAsia="ja-JP"/>
        </w:rPr>
        <w:t xml:space="preserve">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B67796" w:rsidRPr="000629C9" w14:paraId="14C6CC8B" w14:textId="77777777" w:rsidTr="00B67796">
        <w:trPr>
          <w:jc w:val="center"/>
        </w:trPr>
        <w:tc>
          <w:tcPr>
            <w:tcW w:w="2325" w:type="dxa"/>
            <w:shd w:val="clear" w:color="auto" w:fill="F2F2F2"/>
          </w:tcPr>
          <w:p w14:paraId="5D4C9992" w14:textId="77777777" w:rsidR="00B67796" w:rsidRPr="00280B80"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Chars="50" w:firstLine="120"/>
              <w:jc w:val="center"/>
              <w:textAlignment w:val="baseline"/>
              <w:rPr>
                <w:rFonts w:ascii="Times New Roman Bold" w:hAnsi="Times New Roman Bold"/>
                <w:b/>
                <w:szCs w:val="20"/>
                <w:lang w:val="en-GB" w:eastAsia="ko-KR"/>
              </w:rPr>
            </w:pPr>
            <w:r w:rsidRPr="00280B80">
              <w:rPr>
                <w:rFonts w:ascii="Times New Roman Bold" w:hAnsi="Times New Roman Bold"/>
                <w:b/>
                <w:szCs w:val="20"/>
                <w:lang w:val="en-GB" w:eastAsia="ko-KR"/>
              </w:rPr>
              <w:t>Items</w:t>
            </w:r>
          </w:p>
        </w:tc>
        <w:tc>
          <w:tcPr>
            <w:tcW w:w="2835" w:type="dxa"/>
            <w:shd w:val="clear" w:color="auto" w:fill="F2F2F2"/>
          </w:tcPr>
          <w:p w14:paraId="5EAC5E43" w14:textId="77777777" w:rsidR="00B67796" w:rsidRPr="00280B80" w:rsidRDefault="009310D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b/>
                <w:szCs w:val="20"/>
                <w:lang w:val="en-GB" w:eastAsia="ko-KR"/>
              </w:rPr>
            </w:pPr>
            <w:r>
              <w:rPr>
                <w:rFonts w:eastAsia="Batang"/>
                <w:b/>
                <w:szCs w:val="20"/>
                <w:lang w:val="en-GB" w:eastAsia="ko-KR"/>
              </w:rPr>
              <w:t>Legacy</w:t>
            </w:r>
            <w:r w:rsidRPr="00280B80">
              <w:rPr>
                <w:rFonts w:eastAsia="Batang"/>
                <w:b/>
                <w:szCs w:val="20"/>
                <w:lang w:val="en-GB" w:eastAsia="ko-KR"/>
              </w:rPr>
              <w:t xml:space="preserve"> </w:t>
            </w:r>
            <w:r w:rsidR="00B67796" w:rsidRPr="00280B80">
              <w:rPr>
                <w:rFonts w:eastAsia="Batang"/>
                <w:b/>
                <w:szCs w:val="20"/>
                <w:lang w:val="en-GB" w:eastAsia="ko-KR"/>
              </w:rPr>
              <w:t xml:space="preserve">ITS </w:t>
            </w:r>
            <w:del w:id="18" w:author="Mascot, Guillaume (Nokia - SG/Singapore)" w:date="2017-03-24T17:38:00Z">
              <w:r w:rsidR="00B67796" w:rsidRPr="00280B80" w:rsidDel="00C57800">
                <w:rPr>
                  <w:rFonts w:eastAsia="Batang"/>
                  <w:b/>
                  <w:szCs w:val="20"/>
                  <w:lang w:val="en-GB" w:eastAsia="ko-KR"/>
                </w:rPr>
                <w:delText>(DSRC)</w:delText>
              </w:r>
            </w:del>
          </w:p>
        </w:tc>
        <w:tc>
          <w:tcPr>
            <w:tcW w:w="3390" w:type="dxa"/>
            <w:shd w:val="clear" w:color="auto" w:fill="F2F2F2"/>
          </w:tcPr>
          <w:p w14:paraId="15A92395" w14:textId="77777777" w:rsidR="00B67796" w:rsidRPr="00280B80"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algun Gothic" w:hAnsi="Times New Roman Bold"/>
                <w:b/>
                <w:lang w:val="en-GB" w:eastAsia="ko-KR"/>
              </w:rPr>
            </w:pPr>
            <w:r w:rsidRPr="00280B80">
              <w:rPr>
                <w:rFonts w:ascii="Times New Roman Bold" w:eastAsia="Malgun Gothic" w:hAnsi="Times New Roman Bold"/>
                <w:b/>
                <w:szCs w:val="20"/>
                <w:lang w:val="en-GB" w:eastAsia="ko-KR"/>
              </w:rPr>
              <w:t xml:space="preserve">Advanced ITS </w:t>
            </w:r>
            <w:del w:id="19" w:author="Mascot, Guillaume (Nokia - SG/Singapore)" w:date="2017-03-24T17:38:00Z">
              <w:r w:rsidRPr="00280B80" w:rsidDel="00C57800">
                <w:rPr>
                  <w:rFonts w:ascii="Times New Roman Bold" w:eastAsia="Malgun Gothic" w:hAnsi="Times New Roman Bold"/>
                  <w:b/>
                  <w:szCs w:val="20"/>
                  <w:lang w:val="en-GB" w:eastAsia="ko-KR"/>
                </w:rPr>
                <w:delText>(WAVE, CALM, etc.)</w:delText>
              </w:r>
            </w:del>
          </w:p>
        </w:tc>
      </w:tr>
      <w:tr w:rsidR="00C57800" w:rsidRPr="000629C9" w14:paraId="0702C2E1" w14:textId="77777777" w:rsidTr="00B67796">
        <w:trPr>
          <w:jc w:val="center"/>
          <w:ins w:id="20" w:author="Mascot, Guillaume (Nokia - SG/Singapore)" w:date="2017-03-24T17:37:00Z"/>
        </w:trPr>
        <w:tc>
          <w:tcPr>
            <w:tcW w:w="2325" w:type="dxa"/>
            <w:shd w:val="clear" w:color="auto" w:fill="F2F2F2"/>
          </w:tcPr>
          <w:p w14:paraId="29A1B9ED" w14:textId="77777777" w:rsidR="00C57800" w:rsidRPr="00BF203D" w:rsidRDefault="00C57800"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Chars="50" w:firstLine="120"/>
              <w:jc w:val="center"/>
              <w:textAlignment w:val="baseline"/>
              <w:rPr>
                <w:ins w:id="21" w:author="Mascot, Guillaume (Nokia - SG/Singapore)" w:date="2017-03-24T17:37:00Z"/>
                <w:rFonts w:ascii="Times New Roman Bold" w:hAnsi="Times New Roman Bold"/>
                <w:szCs w:val="20"/>
                <w:lang w:val="en-GB" w:eastAsia="ko-KR"/>
              </w:rPr>
            </w:pPr>
            <w:ins w:id="22" w:author="Mascot, Guillaume (Nokia - SG/Singapore)" w:date="2017-03-24T17:38:00Z">
              <w:r w:rsidRPr="00BF203D">
                <w:rPr>
                  <w:rFonts w:ascii="Times New Roman Bold" w:hAnsi="Times New Roman Bold"/>
                  <w:szCs w:val="20"/>
                  <w:lang w:val="en-GB" w:eastAsia="ko-KR"/>
                </w:rPr>
                <w:t>Technologies</w:t>
              </w:r>
            </w:ins>
          </w:p>
        </w:tc>
        <w:tc>
          <w:tcPr>
            <w:tcW w:w="2835" w:type="dxa"/>
            <w:shd w:val="clear" w:color="auto" w:fill="F2F2F2"/>
          </w:tcPr>
          <w:p w14:paraId="3C66933D" w14:textId="77777777" w:rsidR="00C57800" w:rsidRPr="00BF203D" w:rsidRDefault="00C57800"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ins w:id="23" w:author="Mascot, Guillaume (Nokia - SG/Singapore)" w:date="2017-03-24T17:37:00Z"/>
                <w:rFonts w:eastAsia="Batang"/>
                <w:szCs w:val="20"/>
                <w:lang w:val="en-GB" w:eastAsia="ko-KR"/>
              </w:rPr>
            </w:pPr>
            <w:ins w:id="24" w:author="Mascot, Guillaume (Nokia - SG/Singapore)" w:date="2017-03-24T17:38:00Z">
              <w:r w:rsidRPr="00BF203D">
                <w:rPr>
                  <w:rFonts w:eastAsia="Batang"/>
                  <w:szCs w:val="20"/>
                  <w:lang w:val="en-GB" w:eastAsia="ko-KR"/>
                </w:rPr>
                <w:t>DSRC</w:t>
              </w:r>
            </w:ins>
          </w:p>
        </w:tc>
        <w:tc>
          <w:tcPr>
            <w:tcW w:w="3390" w:type="dxa"/>
            <w:shd w:val="clear" w:color="auto" w:fill="F2F2F2"/>
          </w:tcPr>
          <w:p w14:paraId="462B5258" w14:textId="77777777" w:rsidR="00C57800" w:rsidRPr="00BF203D" w:rsidRDefault="00C57800"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ins w:id="25" w:author="Mascot, Guillaume (Nokia - SG/Singapore)" w:date="2017-03-24T17:37:00Z"/>
                <w:rFonts w:ascii="Times New Roman Bold" w:eastAsia="Malgun Gothic" w:hAnsi="Times New Roman Bold"/>
                <w:szCs w:val="20"/>
                <w:lang w:val="en-GB" w:eastAsia="ko-KR"/>
              </w:rPr>
            </w:pPr>
            <w:ins w:id="26" w:author="Mascot, Guillaume (Nokia - SG/Singapore)" w:date="2017-03-24T17:38:00Z">
              <w:r w:rsidRPr="00BF203D">
                <w:rPr>
                  <w:rFonts w:ascii="Times New Roman Bold" w:eastAsia="Malgun Gothic" w:hAnsi="Times New Roman Bold"/>
                  <w:szCs w:val="20"/>
                  <w:lang w:val="en-GB" w:eastAsia="ko-KR"/>
                </w:rPr>
                <w:t>WAVE, CALM, LTE-V2X</w:t>
              </w:r>
            </w:ins>
          </w:p>
        </w:tc>
      </w:tr>
      <w:tr w:rsidR="00B67796" w:rsidRPr="000629C9" w14:paraId="6C3D624C" w14:textId="77777777" w:rsidTr="00B67796">
        <w:trPr>
          <w:trHeight w:val="302"/>
          <w:jc w:val="center"/>
        </w:trPr>
        <w:tc>
          <w:tcPr>
            <w:tcW w:w="2325" w:type="dxa"/>
          </w:tcPr>
          <w:p w14:paraId="0FFADB1A"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b/>
                <w:szCs w:val="20"/>
                <w:lang w:val="en-GB" w:eastAsia="ko-KR"/>
              </w:rPr>
            </w:pPr>
            <w:r w:rsidRPr="00280B80">
              <w:rPr>
                <w:rFonts w:cs="Angsana New"/>
                <w:szCs w:val="20"/>
                <w:lang w:val="en-GB" w:eastAsia="ko-KR"/>
              </w:rPr>
              <w:t>Vehicular networking</w:t>
            </w:r>
          </w:p>
        </w:tc>
        <w:tc>
          <w:tcPr>
            <w:tcW w:w="2835" w:type="dxa"/>
          </w:tcPr>
          <w:p w14:paraId="25B4321D"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b/>
                <w:szCs w:val="20"/>
                <w:lang w:val="en-GB" w:eastAsia="ko-KR"/>
              </w:rPr>
            </w:pPr>
            <w:r w:rsidRPr="00280B80">
              <w:rPr>
                <w:rFonts w:cs="Angsana New"/>
                <w:szCs w:val="20"/>
                <w:lang w:val="en-GB" w:eastAsia="ko-KR"/>
              </w:rPr>
              <w:t>V2I</w:t>
            </w:r>
          </w:p>
        </w:tc>
        <w:tc>
          <w:tcPr>
            <w:tcW w:w="3390" w:type="dxa"/>
          </w:tcPr>
          <w:p w14:paraId="0CF348D2"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b/>
                <w:szCs w:val="20"/>
                <w:lang w:val="en-GB" w:eastAsia="ko-KR"/>
              </w:rPr>
            </w:pPr>
            <w:r w:rsidRPr="00280B80">
              <w:rPr>
                <w:rFonts w:cs="Angsana New"/>
                <w:szCs w:val="20"/>
                <w:lang w:val="en-GB" w:eastAsia="ko-KR"/>
              </w:rPr>
              <w:t xml:space="preserve">V2I, V2V, </w:t>
            </w:r>
            <w:r w:rsidRPr="00280B80">
              <w:rPr>
                <w:rFonts w:cs="Angsana New"/>
                <w:szCs w:val="20"/>
                <w:lang w:val="en-GB" w:eastAsia="ja-JP"/>
              </w:rPr>
              <w:t>V2N</w:t>
            </w:r>
            <w:ins w:id="27" w:author="Mascot, Guillaume (Nokia - SG/Singapore)" w:date="2017-03-24T18:08:00Z">
              <w:r w:rsidR="005215D7">
                <w:rPr>
                  <w:rFonts w:cs="Angsana New"/>
                  <w:szCs w:val="20"/>
                  <w:lang w:val="en-GB" w:eastAsia="ja-JP"/>
                </w:rPr>
                <w:t>, V2P</w:t>
              </w:r>
            </w:ins>
          </w:p>
        </w:tc>
      </w:tr>
      <w:tr w:rsidR="00B67796" w:rsidRPr="000629C9" w14:paraId="462EB5D4" w14:textId="77777777" w:rsidTr="00B67796">
        <w:trPr>
          <w:jc w:val="center"/>
        </w:trPr>
        <w:tc>
          <w:tcPr>
            <w:tcW w:w="2325" w:type="dxa"/>
          </w:tcPr>
          <w:p w14:paraId="09F0FECA"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ja-JP"/>
              </w:rPr>
              <w:t>R</w:t>
            </w:r>
            <w:r w:rsidRPr="00280B80">
              <w:rPr>
                <w:rFonts w:cs="Angsana New"/>
                <w:szCs w:val="20"/>
                <w:lang w:val="en-GB" w:eastAsia="ko-KR"/>
              </w:rPr>
              <w:t>adio performance</w:t>
            </w:r>
          </w:p>
        </w:tc>
        <w:tc>
          <w:tcPr>
            <w:tcW w:w="2835" w:type="dxa"/>
          </w:tcPr>
          <w:p w14:paraId="7D6B448D"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Radio coverage: Max. 100 m</w:t>
            </w:r>
          </w:p>
          <w:p w14:paraId="1731C5C5"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 xml:space="preserve">Data rate:  ~ </w:t>
            </w:r>
            <w:r w:rsidRPr="00280B80">
              <w:rPr>
                <w:rFonts w:cs="Angsana New"/>
                <w:szCs w:val="20"/>
                <w:lang w:val="en-GB" w:eastAsia="ja-JP"/>
              </w:rPr>
              <w:t>4</w:t>
            </w:r>
            <w:r w:rsidRPr="00280B80">
              <w:rPr>
                <w:rFonts w:cs="Angsana New"/>
                <w:szCs w:val="20"/>
                <w:lang w:val="en-GB" w:eastAsia="ko-KR"/>
              </w:rPr>
              <w:t> Mbps</w:t>
            </w:r>
          </w:p>
          <w:p w14:paraId="6B7CC372"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Packet size: ~100 bytes</w:t>
            </w:r>
          </w:p>
        </w:tc>
        <w:tc>
          <w:tcPr>
            <w:tcW w:w="3390" w:type="dxa"/>
          </w:tcPr>
          <w:p w14:paraId="2C62E50D"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Radio coverage: Max. 1 000 m</w:t>
            </w:r>
          </w:p>
          <w:p w14:paraId="68F9E848"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 xml:space="preserve">Data rate: Max. 27 Mbps </w:t>
            </w:r>
          </w:p>
          <w:p w14:paraId="5650F3B6"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Packet size: Max. 2 kbytes</w:t>
            </w:r>
          </w:p>
          <w:p w14:paraId="7A04AF64" w14:textId="77777777" w:rsidR="00B67796"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28" w:author="Nokia" w:date="2017-03-27T09:22:00Z"/>
                <w:rFonts w:cs="Angsana New"/>
                <w:szCs w:val="20"/>
                <w:lang w:val="en-GB" w:eastAsia="ko-KR"/>
              </w:rPr>
            </w:pPr>
            <w:r w:rsidRPr="00280B80">
              <w:rPr>
                <w:rFonts w:cs="Angsana New"/>
                <w:szCs w:val="20"/>
                <w:lang w:val="en-GB" w:eastAsia="ko-KR"/>
              </w:rPr>
              <w:t>Latency: within 100 msec</w:t>
            </w:r>
          </w:p>
          <w:p w14:paraId="5F34B2E3" w14:textId="77777777" w:rsidR="00BF203D" w:rsidRDefault="00BF203D" w:rsidP="00BF203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29" w:author="Nokia" w:date="2017-03-27T09:22:00Z"/>
                <w:rFonts w:cs="Angsana New"/>
                <w:szCs w:val="20"/>
                <w:lang w:val="en-GB" w:eastAsia="ko-KR"/>
              </w:rPr>
            </w:pPr>
            <w:ins w:id="30" w:author="Nokia" w:date="2017-03-27T09:22:00Z">
              <w:r>
                <w:rPr>
                  <w:rFonts w:cs="Angsana New"/>
                  <w:szCs w:val="20"/>
                  <w:lang w:val="en-GB" w:eastAsia="ko-KR"/>
                </w:rPr>
                <w:t>(V2V/V2I/V2N)</w:t>
              </w:r>
            </w:ins>
          </w:p>
          <w:p w14:paraId="7AA279FC" w14:textId="03BF9BA4" w:rsidR="00BF203D" w:rsidRPr="00280B80" w:rsidRDefault="00BF203D" w:rsidP="00BF203D">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ins w:id="31" w:author="Nokia" w:date="2017-03-27T09:22:00Z">
              <w:r>
                <w:rPr>
                  <w:rFonts w:cs="Angsana New"/>
                  <w:lang w:val="en-GB" w:eastAsia="ko-KR"/>
                </w:rPr>
                <w:t>Within 1000msec (V2P)</w:t>
              </w:r>
            </w:ins>
          </w:p>
        </w:tc>
      </w:tr>
    </w:tbl>
    <w:p w14:paraId="09025478" w14:textId="77777777" w:rsidR="00B67796" w:rsidRPr="00280B80" w:rsidRDefault="00B67796" w:rsidP="00B67796">
      <w:pPr>
        <w:keepNext/>
        <w:keepLines/>
        <w:tabs>
          <w:tab w:val="left" w:pos="1134"/>
          <w:tab w:val="left" w:pos="1871"/>
          <w:tab w:val="left" w:pos="2268"/>
        </w:tabs>
        <w:overflowPunct w:val="0"/>
        <w:autoSpaceDE w:val="0"/>
        <w:autoSpaceDN w:val="0"/>
        <w:adjustRightInd w:val="0"/>
        <w:spacing w:before="200"/>
        <w:ind w:left="1134" w:hanging="1134"/>
        <w:textAlignment w:val="baseline"/>
        <w:outlineLvl w:val="1"/>
        <w:rPr>
          <w:b/>
          <w:szCs w:val="20"/>
          <w:lang w:val="en-GB" w:eastAsia="ja-JP"/>
        </w:rPr>
      </w:pPr>
    </w:p>
    <w:p w14:paraId="396F39E4" w14:textId="77777777" w:rsidR="00B67796" w:rsidRPr="00280B80" w:rsidRDefault="00BA6721" w:rsidP="00B67796">
      <w:pPr>
        <w:keepNext/>
        <w:keepLines/>
        <w:tabs>
          <w:tab w:val="left" w:pos="1134"/>
          <w:tab w:val="left" w:pos="1871"/>
          <w:tab w:val="left" w:pos="2268"/>
        </w:tabs>
        <w:overflowPunct w:val="0"/>
        <w:autoSpaceDE w:val="0"/>
        <w:autoSpaceDN w:val="0"/>
        <w:adjustRightInd w:val="0"/>
        <w:spacing w:before="200"/>
        <w:ind w:left="1134" w:hanging="1134"/>
        <w:textAlignment w:val="baseline"/>
        <w:outlineLvl w:val="1"/>
        <w:rPr>
          <w:b/>
          <w:szCs w:val="20"/>
          <w:lang w:val="en-GB"/>
        </w:rPr>
      </w:pPr>
      <w:r>
        <w:rPr>
          <w:b/>
          <w:szCs w:val="20"/>
          <w:lang w:val="en-GB"/>
        </w:rPr>
        <w:t>4</w:t>
      </w:r>
      <w:r w:rsidR="00B67796" w:rsidRPr="00280B80">
        <w:rPr>
          <w:b/>
          <w:szCs w:val="20"/>
          <w:lang w:val="en-GB"/>
        </w:rPr>
        <w:t>.2</w:t>
      </w:r>
      <w:r w:rsidR="00B67796" w:rsidRPr="00280B80">
        <w:rPr>
          <w:b/>
          <w:szCs w:val="20"/>
          <w:lang w:val="en-GB"/>
        </w:rPr>
        <w:tab/>
      </w:r>
      <w:r w:rsidR="003E6291" w:rsidRPr="00C44E37">
        <w:rPr>
          <w:rFonts w:eastAsia="SimSun"/>
          <w:b/>
          <w:szCs w:val="20"/>
          <w:lang w:eastAsia="zh-CN"/>
        </w:rPr>
        <w:t>Automotive</w:t>
      </w:r>
      <w:r w:rsidR="00B67796" w:rsidRPr="007B795B">
        <w:rPr>
          <w:b/>
          <w:szCs w:val="20"/>
          <w:lang w:val="en-GB"/>
        </w:rPr>
        <w:t xml:space="preserve"> </w:t>
      </w:r>
      <w:r w:rsidR="00B67796" w:rsidRPr="00280B80">
        <w:rPr>
          <w:b/>
          <w:szCs w:val="20"/>
          <w:lang w:val="en-GB"/>
        </w:rPr>
        <w:t>radar</w:t>
      </w:r>
    </w:p>
    <w:p w14:paraId="7B0C9F70" w14:textId="77777777" w:rsidR="00B67796" w:rsidRPr="00280B80" w:rsidRDefault="003E6291"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ja-JP"/>
        </w:rPr>
      </w:pPr>
      <w:r>
        <w:rPr>
          <w:rFonts w:eastAsia="SimSun"/>
          <w:szCs w:val="20"/>
          <w:lang w:eastAsia="zh-CN"/>
        </w:rPr>
        <w:t>Automotive</w:t>
      </w:r>
      <w:r w:rsidR="00B67796" w:rsidRPr="00280B80">
        <w:rPr>
          <w:szCs w:val="20"/>
          <w:lang w:val="en-GB" w:eastAsia="ko-KR"/>
        </w:rPr>
        <w:t xml:space="preserve"> radar facilitates various functions which increase the driver’s safety and convenience. </w:t>
      </w:r>
    </w:p>
    <w:p w14:paraId="2E4D940F" w14:textId="77777777" w:rsidR="00B67796" w:rsidRPr="00280B80" w:rsidRDefault="00B67796" w:rsidP="00C44E37">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sidR="003E6291">
        <w:rPr>
          <w:rFonts w:eastAsia="SimSun"/>
          <w:szCs w:val="20"/>
          <w:lang w:eastAsia="zh-CN"/>
        </w:rPr>
        <w:t>Automotive</w:t>
      </w:r>
      <w:r w:rsidRPr="00280B80">
        <w:rPr>
          <w:szCs w:val="20"/>
          <w:lang w:val="en-GB" w:eastAsia="ko-KR"/>
        </w:rPr>
        <w:t xml:space="preserve"> radar systems are of two categories according to the applications and frequency band</w:t>
      </w:r>
    </w:p>
    <w:p w14:paraId="7135CD67" w14:textId="05212E48" w:rsidR="00B67796" w:rsidRPr="00280B80"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szCs w:val="20"/>
          <w:lang w:val="en-GB" w:eastAsia="ko-KR"/>
        </w:rPr>
      </w:pPr>
      <w:r w:rsidRPr="00280B80">
        <w:rPr>
          <w:szCs w:val="20"/>
          <w:lang w:val="en-GB" w:eastAsia="ko-KR"/>
        </w:rPr>
        <w:t>−</w:t>
      </w:r>
      <w:r w:rsidRPr="00280B80">
        <w:rPr>
          <w:szCs w:val="20"/>
          <w:lang w:val="en-GB" w:eastAsia="ko-KR"/>
        </w:rPr>
        <w:tab/>
        <w:t>A</w:t>
      </w:r>
      <w:ins w:id="32" w:author="Mascot, Guillaume (Nokia - SG/Singapore)" w:date="2017-03-27T16:27:00Z">
        <w:r w:rsidR="0027451D">
          <w:rPr>
            <w:szCs w:val="20"/>
            <w:lang w:val="en-GB" w:eastAsia="ko-KR"/>
          </w:rPr>
          <w:t>daptive</w:t>
        </w:r>
      </w:ins>
      <w:del w:id="33" w:author="Mascot, Guillaume (Nokia - SG/Singapore)" w:date="2017-03-27T16:27:00Z">
        <w:r w:rsidRPr="00280B80" w:rsidDel="0027451D">
          <w:rPr>
            <w:szCs w:val="20"/>
            <w:lang w:val="en-GB" w:eastAsia="ko-KR"/>
          </w:rPr>
          <w:delText>utomatic</w:delText>
        </w:r>
      </w:del>
      <w:r w:rsidRPr="00280B80">
        <w:rPr>
          <w:szCs w:val="20"/>
          <w:lang w:val="en-GB" w:eastAsia="ko-KR"/>
        </w:rPr>
        <w:t xml:space="preserve"> Cruise Control 'long-range radar' </w:t>
      </w:r>
      <w:r w:rsidRPr="00280B80">
        <w:rPr>
          <w:rFonts w:eastAsia="Malgun Gothic"/>
          <w:szCs w:val="20"/>
          <w:lang w:val="en-GB" w:eastAsia="ko-KR"/>
        </w:rPr>
        <w:t xml:space="preserve">(usually </w:t>
      </w:r>
      <w:r w:rsidRPr="00280B80">
        <w:rPr>
          <w:szCs w:val="20"/>
          <w:lang w:val="en-GB" w:eastAsia="ko-KR"/>
        </w:rPr>
        <w:t>operating at 7</w:t>
      </w:r>
      <w:r w:rsidRPr="00280B80">
        <w:rPr>
          <w:szCs w:val="20"/>
          <w:lang w:val="en-GB" w:eastAsia="ja-JP"/>
        </w:rPr>
        <w:t xml:space="preserve">6 </w:t>
      </w:r>
      <w:r w:rsidRPr="00280B80">
        <w:rPr>
          <w:szCs w:val="20"/>
          <w:lang w:val="en-GB" w:eastAsia="ko-KR"/>
        </w:rPr>
        <w:t>GHz band</w:t>
      </w:r>
      <w:r w:rsidRPr="00280B80">
        <w:rPr>
          <w:rFonts w:eastAsia="Malgun Gothic"/>
          <w:szCs w:val="20"/>
          <w:lang w:val="en-GB" w:eastAsia="ko-KR"/>
        </w:rPr>
        <w:t>)</w:t>
      </w:r>
      <w:r w:rsidRPr="00280B80">
        <w:rPr>
          <w:szCs w:val="20"/>
          <w:lang w:val="en-GB" w:eastAsia="ko-KR"/>
        </w:rPr>
        <w:t xml:space="preserve">. </w:t>
      </w:r>
      <w:r w:rsidRPr="00280B80">
        <w:rPr>
          <w:szCs w:val="20"/>
          <w:lang w:val="en-GB" w:eastAsia="ko-KR"/>
        </w:rPr>
        <w:br/>
        <w:t>This enables a vehicle to maintain a cruising distance from a vehicle in front.</w:t>
      </w:r>
    </w:p>
    <w:p w14:paraId="3815CCF9" w14:textId="77777777" w:rsidR="00B67796"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szCs w:val="20"/>
          <w:lang w:val="en-GB" w:eastAsia="ko-KR"/>
        </w:rPr>
      </w:pPr>
      <w:r w:rsidRPr="00280B80">
        <w:rPr>
          <w:szCs w:val="20"/>
          <w:lang w:val="en-GB" w:eastAsia="ko-KR"/>
        </w:rPr>
        <w:t>−</w:t>
      </w:r>
      <w:r w:rsidRPr="00280B80">
        <w:rPr>
          <w:szCs w:val="20"/>
          <w:lang w:val="en-GB" w:eastAsia="ko-KR"/>
        </w:rPr>
        <w:tab/>
        <w:t xml:space="preserve">Anti-collision 'short-range radar' </w:t>
      </w:r>
      <w:r w:rsidRPr="00280B80">
        <w:rPr>
          <w:rFonts w:eastAsia="Malgun Gothic"/>
          <w:szCs w:val="20"/>
          <w:lang w:val="en-GB" w:eastAsia="ko-KR"/>
        </w:rPr>
        <w:t xml:space="preserve">(usually </w:t>
      </w:r>
      <w:r w:rsidRPr="00280B80">
        <w:rPr>
          <w:szCs w:val="20"/>
          <w:lang w:val="en-GB" w:eastAsia="ko-KR"/>
        </w:rPr>
        <w:t>operating at 24 GHz and 79 GHz bands</w:t>
      </w:r>
      <w:r w:rsidRPr="00280B80">
        <w:rPr>
          <w:rFonts w:eastAsia="Malgun Gothic"/>
          <w:szCs w:val="20"/>
          <w:lang w:val="en-GB" w:eastAsia="ko-KR"/>
        </w:rPr>
        <w:t>)</w:t>
      </w:r>
      <w:r w:rsidRPr="00280B80">
        <w:rPr>
          <w:szCs w:val="20"/>
          <w:lang w:val="en-GB" w:eastAsia="ko-KR"/>
        </w:rPr>
        <w:t xml:space="preserve">. </w:t>
      </w:r>
      <w:r w:rsidRPr="00280B80">
        <w:rPr>
          <w:szCs w:val="20"/>
          <w:lang w:val="en-GB" w:eastAsia="ko-KR"/>
        </w:rPr>
        <w:br/>
        <w:t>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37653D4E" w14:textId="77777777" w:rsidR="00622A19" w:rsidRPr="00280B80" w:rsidRDefault="00622A19"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szCs w:val="20"/>
          <w:lang w:val="en-GB" w:eastAsia="ko-KR"/>
        </w:rPr>
      </w:pPr>
    </w:p>
    <w:p w14:paraId="41EDB2CD" w14:textId="77777777" w:rsidR="00B67796" w:rsidRDefault="0076010F" w:rsidP="00B67796">
      <w:pPr>
        <w:keepNext/>
        <w:spacing w:line="384" w:lineRule="auto"/>
        <w:jc w:val="center"/>
        <w:rPr>
          <w:rFonts w:ascii="Batang" w:eastAsia="Batang" w:hAnsi="Batang" w:cs="Gulim"/>
          <w:color w:val="000000"/>
          <w:sz w:val="20"/>
          <w:szCs w:val="20"/>
          <w:lang w:eastAsia="ko-KR"/>
        </w:rPr>
      </w:pPr>
      <w:r>
        <w:rPr>
          <w:rFonts w:ascii="한컴바탕" w:eastAsia="한컴바탕" w:hAnsi="한컴바탕" w:cs="한컴바탕"/>
          <w:noProof/>
          <w:color w:val="000000"/>
          <w:sz w:val="20"/>
          <w:szCs w:val="20"/>
        </w:rPr>
        <w:lastRenderedPageBreak/>
        <w:drawing>
          <wp:inline distT="0" distB="0" distL="0" distR="0" wp14:anchorId="71FA5E24" wp14:editId="2CFA91CD">
            <wp:extent cx="4413885" cy="2320925"/>
            <wp:effectExtent l="0" t="0" r="5715" b="3175"/>
            <wp:docPr id="3" name="Picture 3"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14:paraId="56F137AA" w14:textId="77777777" w:rsidR="00B67796" w:rsidRPr="00C44E37" w:rsidRDefault="00B67796" w:rsidP="00C44E37">
      <w:pPr>
        <w:pStyle w:val="FigureNo"/>
        <w:rPr>
          <w:b/>
          <w:caps w:val="0"/>
        </w:rPr>
      </w:pPr>
      <w:r w:rsidRPr="00622A19">
        <w:rPr>
          <w:rFonts w:eastAsia="BatangChe"/>
          <w:b/>
          <w:caps w:val="0"/>
          <w:sz w:val="24"/>
        </w:rPr>
        <w:t>Figure</w:t>
      </w:r>
      <w:r w:rsidRPr="00C44E37">
        <w:rPr>
          <w:rFonts w:eastAsia="BatangChe"/>
          <w:b/>
          <w:caps w:val="0"/>
          <w:sz w:val="24"/>
        </w:rPr>
        <w:t xml:space="preserve"> 2 </w:t>
      </w:r>
      <w:r w:rsidR="003E6291" w:rsidRPr="00C44E37">
        <w:rPr>
          <w:rFonts w:eastAsia="BatangChe"/>
          <w:b/>
          <w:caps w:val="0"/>
          <w:sz w:val="24"/>
        </w:rPr>
        <w:t>Automotive</w:t>
      </w:r>
      <w:r w:rsidRPr="00C44E37">
        <w:rPr>
          <w:rFonts w:eastAsia="BatangChe"/>
          <w:b/>
          <w:caps w:val="0"/>
          <w:sz w:val="24"/>
        </w:rPr>
        <w:t xml:space="preserve"> radar</w:t>
      </w:r>
    </w:p>
    <w:p w14:paraId="7EF162C0" w14:textId="77777777" w:rsidR="00B67796" w:rsidRPr="00280B80" w:rsidRDefault="00B67796" w:rsidP="00B67796">
      <w:pPr>
        <w:keepNext/>
        <w:keepLines/>
        <w:tabs>
          <w:tab w:val="left" w:pos="1134"/>
          <w:tab w:val="left" w:pos="1871"/>
          <w:tab w:val="left" w:pos="2268"/>
        </w:tabs>
        <w:overflowPunct w:val="0"/>
        <w:autoSpaceDE w:val="0"/>
        <w:autoSpaceDN w:val="0"/>
        <w:adjustRightInd w:val="0"/>
        <w:spacing w:before="480" w:after="120"/>
        <w:jc w:val="center"/>
        <w:textAlignment w:val="baseline"/>
        <w:rPr>
          <w:rFonts w:ascii="Batang" w:eastAsia="Batang" w:hAnsi="Batang" w:cs="Gulim"/>
          <w:color w:val="000000"/>
          <w:sz w:val="20"/>
          <w:szCs w:val="20"/>
          <w:lang w:eastAsia="ko-KR"/>
        </w:rPr>
      </w:pPr>
    </w:p>
    <w:p w14:paraId="0D665278" w14:textId="77777777" w:rsidR="00B67796" w:rsidRPr="00280B80" w:rsidRDefault="00BA6721" w:rsidP="00B67796">
      <w:pPr>
        <w:keepNext/>
        <w:keepLines/>
        <w:tabs>
          <w:tab w:val="left" w:pos="1871"/>
          <w:tab w:val="left" w:pos="2268"/>
        </w:tabs>
        <w:overflowPunct w:val="0"/>
        <w:autoSpaceDE w:val="0"/>
        <w:autoSpaceDN w:val="0"/>
        <w:adjustRightInd w:val="0"/>
        <w:spacing w:before="200"/>
        <w:ind w:left="1134" w:hanging="1134"/>
        <w:textAlignment w:val="baseline"/>
        <w:outlineLvl w:val="2"/>
        <w:rPr>
          <w:b/>
          <w:szCs w:val="20"/>
          <w:lang w:val="en-GB"/>
        </w:rPr>
      </w:pPr>
      <w:r>
        <w:rPr>
          <w:b/>
          <w:szCs w:val="20"/>
          <w:lang w:val="en-GB"/>
        </w:rPr>
        <w:t>4</w:t>
      </w:r>
      <w:r w:rsidR="00B67796" w:rsidRPr="00280B80">
        <w:rPr>
          <w:b/>
          <w:szCs w:val="20"/>
          <w:lang w:val="en-GB"/>
        </w:rPr>
        <w:t>.2.1</w:t>
      </w:r>
      <w:r w:rsidR="00B67796" w:rsidRPr="00280B80">
        <w:rPr>
          <w:b/>
          <w:szCs w:val="20"/>
          <w:lang w:val="en-GB"/>
        </w:rPr>
        <w:tab/>
        <w:t>Terms and definitions</w:t>
      </w:r>
    </w:p>
    <w:p w14:paraId="29767CAB"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4199730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36DDC0C2" w14:textId="77777777" w:rsidR="00B67796" w:rsidRPr="00280B80" w:rsidRDefault="00BA6721" w:rsidP="00B67796">
      <w:pPr>
        <w:keepNext/>
        <w:keepLines/>
        <w:tabs>
          <w:tab w:val="left" w:pos="1871"/>
          <w:tab w:val="left" w:pos="2268"/>
        </w:tabs>
        <w:overflowPunct w:val="0"/>
        <w:autoSpaceDE w:val="0"/>
        <w:autoSpaceDN w:val="0"/>
        <w:adjustRightInd w:val="0"/>
        <w:spacing w:before="200"/>
        <w:ind w:left="1134" w:hanging="1134"/>
        <w:textAlignment w:val="baseline"/>
        <w:outlineLvl w:val="2"/>
        <w:rPr>
          <w:b/>
          <w:szCs w:val="20"/>
          <w:lang w:val="en-GB" w:eastAsia="ja-JP"/>
        </w:rPr>
      </w:pPr>
      <w:r>
        <w:rPr>
          <w:b/>
          <w:szCs w:val="20"/>
          <w:lang w:val="en-GB"/>
        </w:rPr>
        <w:t>4</w:t>
      </w:r>
      <w:r w:rsidR="00B67796" w:rsidRPr="00280B80">
        <w:rPr>
          <w:b/>
          <w:szCs w:val="20"/>
          <w:lang w:val="en-GB"/>
        </w:rPr>
        <w:t>.2.2</w:t>
      </w:r>
      <w:r w:rsidR="00B67796" w:rsidRPr="00280B80">
        <w:rPr>
          <w:b/>
          <w:szCs w:val="20"/>
          <w:lang w:val="en-GB"/>
        </w:rPr>
        <w:tab/>
        <w:t>Technical characteristics</w:t>
      </w:r>
    </w:p>
    <w:p w14:paraId="7438B2AE"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3E2BC61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305BCE41" w14:textId="77777777" w:rsidR="00B67796" w:rsidRPr="00280B80" w:rsidRDefault="00BA6721" w:rsidP="00B67796">
      <w:pPr>
        <w:keepNext/>
        <w:keepLines/>
        <w:tabs>
          <w:tab w:val="left" w:pos="1134"/>
          <w:tab w:val="left" w:pos="1871"/>
          <w:tab w:val="left" w:pos="2268"/>
        </w:tabs>
        <w:overflowPunct w:val="0"/>
        <w:autoSpaceDE w:val="0"/>
        <w:autoSpaceDN w:val="0"/>
        <w:adjustRightInd w:val="0"/>
        <w:spacing w:before="280"/>
        <w:ind w:left="1134" w:hanging="1134"/>
        <w:textAlignment w:val="baseline"/>
        <w:outlineLvl w:val="0"/>
        <w:rPr>
          <w:b/>
          <w:sz w:val="28"/>
          <w:szCs w:val="20"/>
          <w:lang w:eastAsia="ja-JP"/>
        </w:rPr>
      </w:pPr>
      <w:r>
        <w:rPr>
          <w:b/>
          <w:sz w:val="28"/>
          <w:szCs w:val="20"/>
          <w:lang w:eastAsia="ja-JP"/>
        </w:rPr>
        <w:t>5</w:t>
      </w:r>
      <w:r w:rsidR="00B67796" w:rsidRPr="00280B80">
        <w:rPr>
          <w:b/>
          <w:sz w:val="28"/>
          <w:szCs w:val="20"/>
          <w:lang w:eastAsia="zh-CN"/>
        </w:rPr>
        <w:tab/>
      </w:r>
      <w:r w:rsidR="00BA4858">
        <w:rPr>
          <w:b/>
          <w:sz w:val="28"/>
          <w:szCs w:val="20"/>
          <w:lang w:eastAsia="zh-CN"/>
        </w:rPr>
        <w:t>[</w:t>
      </w:r>
      <w:r w:rsidR="00346DD8">
        <w:rPr>
          <w:b/>
          <w:sz w:val="28"/>
          <w:szCs w:val="20"/>
          <w:lang w:eastAsia="ja-JP"/>
        </w:rPr>
        <w:t>Legacy</w:t>
      </w:r>
      <w:r w:rsidR="00BA4858">
        <w:rPr>
          <w:b/>
          <w:sz w:val="28"/>
          <w:szCs w:val="20"/>
          <w:lang w:eastAsia="ja-JP"/>
        </w:rPr>
        <w:t>]</w:t>
      </w:r>
      <w:r w:rsidR="00346DD8" w:rsidRPr="00280B80">
        <w:rPr>
          <w:b/>
          <w:sz w:val="28"/>
          <w:szCs w:val="20"/>
          <w:lang w:eastAsia="zh-CN"/>
        </w:rPr>
        <w:t xml:space="preserve"> </w:t>
      </w:r>
      <w:r w:rsidR="00B67796" w:rsidRPr="00280B80">
        <w:rPr>
          <w:b/>
          <w:sz w:val="28"/>
          <w:szCs w:val="20"/>
          <w:lang w:eastAsia="zh-CN"/>
        </w:rPr>
        <w:t>ITS radiocommunication</w:t>
      </w:r>
      <w:r w:rsidR="00B67796" w:rsidRPr="00280B80">
        <w:rPr>
          <w:b/>
          <w:sz w:val="28"/>
          <w:szCs w:val="20"/>
          <w:lang w:eastAsia="ja-JP"/>
        </w:rPr>
        <w:t xml:space="preserve"> - ETC</w:t>
      </w:r>
    </w:p>
    <w:p w14:paraId="4D04624A"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3C3B8015"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51AD7F3E"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.1</w:t>
      </w:r>
      <w:r w:rsidR="00B67796" w:rsidRPr="00280B80">
        <w:rPr>
          <w:rFonts w:eastAsia="SimSun"/>
          <w:b/>
          <w:szCs w:val="20"/>
          <w:lang w:eastAsia="zh-CN"/>
        </w:rPr>
        <w:tab/>
        <w:t>Overview</w:t>
      </w:r>
    </w:p>
    <w:p w14:paraId="07F750A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Electronic toll collection 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35DDFC6C" w14:textId="77777777" w:rsidR="00B67796" w:rsidRPr="00280B80" w:rsidRDefault="00B67796" w:rsidP="00B67796">
      <w:pPr>
        <w:tabs>
          <w:tab w:val="left" w:pos="1134"/>
          <w:tab w:val="left" w:pos="1871"/>
          <w:tab w:val="left" w:pos="2268"/>
        </w:tabs>
        <w:overflowPunct w:val="0"/>
        <w:autoSpaceDE w:val="0"/>
        <w:autoSpaceDN w:val="0"/>
        <w:adjustRightInd w:val="0"/>
        <w:spacing w:before="120" w:after="120"/>
        <w:textAlignment w:val="baseline"/>
        <w:rPr>
          <w:szCs w:val="20"/>
          <w:lang w:val="en-GB" w:eastAsia="ko-KR"/>
        </w:rPr>
      </w:pPr>
      <w:r w:rsidRPr="00280B80">
        <w:rPr>
          <w:szCs w:val="20"/>
          <w:lang w:val="en-GB" w:eastAsia="ko-KR"/>
        </w:rPr>
        <w:t>There are many similar words related to ETC. In Europe, Electronic Fee Collection (EFC) is popularly used. They think that EFC covers ETC, Electronic Parking System (EPS), Electronic Road Pricing (ERP). ERP is usually referred to the electronic toll collection scheme adopted in Singapore for purposes of congestion pricing. To avoid confusion, these terminologies need to be clearly defined.</w:t>
      </w:r>
    </w:p>
    <w:p w14:paraId="2029885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7460218F"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.1.1</w:t>
      </w:r>
      <w:r w:rsidR="00B67796" w:rsidRPr="00280B80">
        <w:rPr>
          <w:rFonts w:eastAsia="SimSun"/>
          <w:b/>
          <w:szCs w:val="20"/>
          <w:lang w:eastAsia="zh-CN"/>
        </w:rPr>
        <w:tab/>
        <w:t>Technical characteristics</w:t>
      </w:r>
    </w:p>
    <w:p w14:paraId="26F44E62"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lastRenderedPageBreak/>
        <w:t xml:space="preserve">DSRC refers to a dedicated short range communication between a roadside infrastructure and vehicles or mobile platforms for ITS applications. </w:t>
      </w:r>
    </w:p>
    <w:p w14:paraId="056FBA94"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 xml:space="preserve">The two major components of DSRC are on-board equipment (OBE) and roadside equipment (RSE). </w:t>
      </w:r>
    </w:p>
    <w:p w14:paraId="2A55835A"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b/>
          <w:szCs w:val="20"/>
          <w:lang w:val="en-GB"/>
        </w:rPr>
        <w:t>On-board equipment (OBE):</w:t>
      </w:r>
      <w:r w:rsidRPr="000629C9">
        <w:rPr>
          <w:rFonts w:eastAsia="MS Mincho"/>
          <w:szCs w:val="20"/>
          <w:lang w:val="en-GB"/>
        </w:rPr>
        <w:t xml:space="preserve"> OBE is attached near the dashboard or on the windshield of the vehicle, and consists of radiocommunication circuits, an application processing circuit and so on. It usually has a human-machine interface, including switches, displays and buzzer.</w:t>
      </w:r>
    </w:p>
    <w:p w14:paraId="2D9CE764"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b/>
          <w:szCs w:val="20"/>
          <w:lang w:val="en-GB"/>
        </w:rPr>
        <w:t xml:space="preserve">Roadside equipment (RSE): </w:t>
      </w:r>
      <w:r w:rsidRPr="000629C9">
        <w:rPr>
          <w:rFonts w:eastAsia="MS Mincho"/>
          <w:szCs w:val="20"/>
          <w:lang w:val="en-GB"/>
        </w:rPr>
        <w:t>RSE is installed above or alongside the road and communicates with passing OBE by use of radio signals. RSE consists of radiocommunication circuits, an application processing circuit and so on. It usually has a link to the roadside infrastructure to exchange data.</w:t>
      </w:r>
    </w:p>
    <w:p w14:paraId="7765BD0B"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DSRC systems operate by transmitting radio signals for the exchange of data between vehicle mounted OBE and RSE. This exchange of data demands high reliability and user privacy as it may involve financial and other transactions.</w:t>
      </w:r>
    </w:p>
    <w:p w14:paraId="1512476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sidRPr="00B67796" w:rsidDel="008916E3">
        <w:rPr>
          <w:i/>
          <w:noProof/>
          <w:color w:val="4472C4"/>
          <w:lang w:eastAsia="ja-JP"/>
        </w:rPr>
        <w:t xml:space="preserve"> </w:t>
      </w:r>
    </w:p>
    <w:p w14:paraId="794A36B9"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.1.2</w:t>
      </w:r>
      <w:r w:rsidR="00B67796" w:rsidRPr="00280B80">
        <w:rPr>
          <w:rFonts w:eastAsia="SimSun"/>
          <w:b/>
          <w:szCs w:val="20"/>
          <w:lang w:eastAsia="zh-CN"/>
        </w:rPr>
        <w:tab/>
        <w:t>Frequency usage</w:t>
      </w:r>
    </w:p>
    <w:p w14:paraId="2F223E29"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4FB7748C"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4BFF0DE7"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.1.3</w:t>
      </w:r>
      <w:r w:rsidR="00B67796" w:rsidRPr="00280B80">
        <w:rPr>
          <w:rFonts w:eastAsia="SimSun"/>
          <w:b/>
          <w:szCs w:val="20"/>
          <w:lang w:eastAsia="zh-CN"/>
        </w:rPr>
        <w:tab/>
        <w:t>Standardization</w:t>
      </w:r>
    </w:p>
    <w:p w14:paraId="12C5381A" w14:textId="77777777" w:rsidR="00B67796" w:rsidRPr="00C44E37" w:rsidRDefault="00B67796" w:rsidP="00C44E37">
      <w:pPr>
        <w:pStyle w:val="TableNo"/>
        <w:rPr>
          <w:rFonts w:eastAsia="BatangChe"/>
          <w:b/>
          <w:sz w:val="24"/>
        </w:rPr>
      </w:pPr>
      <w:r w:rsidRPr="00C44E37">
        <w:rPr>
          <w:rFonts w:eastAsia="BatangChe"/>
          <w:b/>
          <w:sz w:val="24"/>
        </w:rPr>
        <w:t>Table 2</w:t>
      </w:r>
      <w:r w:rsidR="009F6865">
        <w:rPr>
          <w:rFonts w:eastAsia="BatangChe"/>
          <w:b/>
          <w:caps w:val="0"/>
          <w:sz w:val="24"/>
        </w:rPr>
        <w:t xml:space="preserve"> </w:t>
      </w:r>
      <w:r w:rsidRPr="00C44E37">
        <w:rPr>
          <w:rFonts w:eastAsia="BatangChe"/>
          <w:b/>
          <w:caps w:val="0"/>
          <w:sz w:val="24"/>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67796" w:rsidRPr="000629C9" w14:paraId="7CC19D3D" w14:textId="77777777" w:rsidTr="00B67796">
        <w:trPr>
          <w:trHeight w:val="318"/>
          <w:jc w:val="center"/>
        </w:trPr>
        <w:tc>
          <w:tcPr>
            <w:tcW w:w="946" w:type="dxa"/>
            <w:shd w:val="clear" w:color="auto" w:fill="EEECE1"/>
            <w:vAlign w:val="center"/>
          </w:tcPr>
          <w:p w14:paraId="3306077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SDO</w:t>
            </w:r>
          </w:p>
        </w:tc>
        <w:tc>
          <w:tcPr>
            <w:tcW w:w="1984" w:type="dxa"/>
            <w:shd w:val="clear" w:color="auto" w:fill="EEECE1"/>
            <w:vAlign w:val="center"/>
          </w:tcPr>
          <w:p w14:paraId="0959987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No.</w:t>
            </w:r>
          </w:p>
        </w:tc>
        <w:tc>
          <w:tcPr>
            <w:tcW w:w="6293" w:type="dxa"/>
            <w:shd w:val="clear" w:color="auto" w:fill="EEECE1"/>
            <w:vAlign w:val="center"/>
          </w:tcPr>
          <w:p w14:paraId="4D3B734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Title</w:t>
            </w:r>
          </w:p>
        </w:tc>
      </w:tr>
      <w:tr w:rsidR="00B67796" w:rsidRPr="000629C9" w14:paraId="6234169E" w14:textId="77777777" w:rsidTr="00B67796">
        <w:trPr>
          <w:trHeight w:val="318"/>
          <w:jc w:val="center"/>
        </w:trPr>
        <w:tc>
          <w:tcPr>
            <w:tcW w:w="946" w:type="dxa"/>
            <w:vAlign w:val="center"/>
          </w:tcPr>
          <w:p w14:paraId="2ABA2D7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r w:rsidRPr="00280B80">
              <w:rPr>
                <w:szCs w:val="20"/>
                <w:lang w:val="en-GB" w:eastAsia="ko-KR"/>
              </w:rPr>
              <w:t>ITU</w:t>
            </w:r>
          </w:p>
        </w:tc>
        <w:tc>
          <w:tcPr>
            <w:tcW w:w="1984" w:type="dxa"/>
            <w:vAlign w:val="center"/>
          </w:tcPr>
          <w:p w14:paraId="436DFA54"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ITU-R M.1453-2</w:t>
            </w:r>
          </w:p>
        </w:tc>
        <w:tc>
          <w:tcPr>
            <w:tcW w:w="6293" w:type="dxa"/>
            <w:vAlign w:val="center"/>
          </w:tcPr>
          <w:p w14:paraId="6D293DC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Intelligent transport systems – dedicated short range communications at 5.8 GHz</w:t>
            </w:r>
          </w:p>
        </w:tc>
      </w:tr>
    </w:tbl>
    <w:p w14:paraId="03549A1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5FA762E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Dedicated Short Range Communication (DSRC) refers to any short-range radiocommunication technology from a roadside infrastructure to a vehicle or a mobile platform [</w:t>
      </w:r>
      <w:r w:rsidRPr="00280B80">
        <w:rPr>
          <w:szCs w:val="20"/>
          <w:lang w:val="en-GB" w:eastAsia="ja-JP"/>
        </w:rPr>
        <w:t>4</w:t>
      </w:r>
      <w:r w:rsidRPr="00280B80">
        <w:rPr>
          <w:szCs w:val="20"/>
          <w:lang w:val="en-GB" w:eastAsia="ko-KR"/>
        </w:rPr>
        <w:t xml:space="preserve">]. Although DSRC can be applied to various application of ITS (e.g. parking payment, gas (fuel) payment, in-vehicle signing, traffic information, etc), ETC is the most typical one. Table </w:t>
      </w:r>
      <w:r>
        <w:rPr>
          <w:szCs w:val="20"/>
          <w:lang w:val="en-GB" w:eastAsia="ko-KR"/>
        </w:rPr>
        <w:t>2</w:t>
      </w:r>
      <w:r w:rsidRPr="00280B80">
        <w:rPr>
          <w:szCs w:val="20"/>
          <w:lang w:val="en-GB" w:eastAsia="ko-KR"/>
        </w:rPr>
        <w:t xml:space="preserve"> shows the established DSRC standards.</w:t>
      </w:r>
    </w:p>
    <w:p w14:paraId="3389306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3111AD2A"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.1.4</w:t>
      </w:r>
      <w:r w:rsidR="00B67796" w:rsidRPr="00280B80">
        <w:rPr>
          <w:rFonts w:eastAsia="SimSun"/>
          <w:b/>
          <w:szCs w:val="20"/>
          <w:lang w:eastAsia="zh-CN"/>
        </w:rPr>
        <w:tab/>
        <w:t>Applications</w:t>
      </w:r>
    </w:p>
    <w:p w14:paraId="0E2CF96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34" w:name="OLE_LINK1"/>
      <w:r w:rsidRPr="000629C9">
        <w:rPr>
          <w:rFonts w:eastAsia="MS Mincho"/>
          <w:szCs w:val="20"/>
          <w:lang w:val="en-GB"/>
        </w:rPr>
        <w:t>traffic management systems</w:t>
      </w:r>
      <w:bookmarkEnd w:id="34"/>
      <w:r w:rsidRPr="000629C9">
        <w:rPr>
          <w:rFonts w:eastAsia="MS Mincho"/>
          <w:szCs w:val="20"/>
          <w:lang w:val="en-GB"/>
        </w:rPr>
        <w:t>, traveller information systems, public transportation systems, fleet management systems, emergency management systems and electronic payment services.</w:t>
      </w:r>
    </w:p>
    <w:p w14:paraId="6E67BEE6" w14:textId="77777777" w:rsidR="00B67796" w:rsidRPr="00B67796" w:rsidRDefault="0076010F" w:rsidP="00B67796">
      <w:pPr>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Pr>
          <w:noProof/>
        </w:rPr>
        <w:lastRenderedPageBreak/>
        <w:drawing>
          <wp:inline distT="0" distB="0" distL="0" distR="0" wp14:anchorId="23B82FBB" wp14:editId="6C0BCCA2">
            <wp:extent cx="6119495" cy="5586095"/>
            <wp:effectExtent l="0" t="0" r="0" b="0"/>
            <wp:docPr id="4" name="図 4"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5586095"/>
                    </a:xfrm>
                    <a:prstGeom prst="rect">
                      <a:avLst/>
                    </a:prstGeom>
                    <a:noFill/>
                    <a:ln>
                      <a:noFill/>
                    </a:ln>
                  </pic:spPr>
                </pic:pic>
              </a:graphicData>
            </a:graphic>
          </wp:inline>
        </w:drawing>
      </w:r>
      <w:r w:rsidR="00B67796" w:rsidRPr="00B67796" w:rsidDel="005D6BD3">
        <w:rPr>
          <w:i/>
          <w:noProof/>
          <w:color w:val="4472C4"/>
          <w:lang w:eastAsia="ja-JP"/>
        </w:rPr>
        <w:t xml:space="preserve"> </w:t>
      </w:r>
    </w:p>
    <w:p w14:paraId="1D137465" w14:textId="77777777" w:rsidR="00B67796" w:rsidRPr="00C44E37" w:rsidRDefault="00B67796" w:rsidP="00C44E37">
      <w:pPr>
        <w:pStyle w:val="FigureNo"/>
        <w:rPr>
          <w:rFonts w:eastAsia="BatangChe"/>
          <w:sz w:val="24"/>
        </w:rPr>
      </w:pPr>
      <w:r w:rsidRPr="00C44E37">
        <w:rPr>
          <w:rFonts w:eastAsia="BatangChe"/>
          <w:b/>
          <w:sz w:val="24"/>
        </w:rPr>
        <w:t>Figure 3</w:t>
      </w:r>
      <w:r w:rsidR="0079629C" w:rsidRPr="00C44E37">
        <w:rPr>
          <w:rFonts w:eastAsia="BatangChe"/>
          <w:b/>
          <w:sz w:val="24"/>
        </w:rPr>
        <w:t xml:space="preserve"> </w:t>
      </w:r>
      <w:r w:rsidRPr="00C44E37">
        <w:rPr>
          <w:rFonts w:eastAsia="BatangChe"/>
          <w:b/>
          <w:caps w:val="0"/>
          <w:sz w:val="24"/>
        </w:rPr>
        <w:t>Interrelation of DSRC with ITS communication networks</w:t>
      </w:r>
    </w:p>
    <w:p w14:paraId="0E64FD78" w14:textId="77777777" w:rsidR="0079629C" w:rsidRPr="00C44E37" w:rsidRDefault="0079629C">
      <w:pPr>
        <w:pStyle w:val="Figuretitle"/>
      </w:pPr>
    </w:p>
    <w:p w14:paraId="535C8F9A"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rFonts w:eastAsia="SimSun"/>
          <w:b/>
          <w:szCs w:val="20"/>
          <w:lang w:eastAsia="zh-CN"/>
        </w:rPr>
        <w:t>5</w:t>
      </w:r>
      <w:r w:rsidR="00B67796" w:rsidRPr="00280B80">
        <w:rPr>
          <w:rFonts w:eastAsia="SimSun"/>
          <w:b/>
          <w:szCs w:val="20"/>
          <w:lang w:eastAsia="zh-CN"/>
        </w:rPr>
        <w:t>.2</w:t>
      </w:r>
      <w:r w:rsidR="00B67796" w:rsidRPr="00280B80">
        <w:rPr>
          <w:rFonts w:eastAsia="SimSun"/>
          <w:b/>
          <w:szCs w:val="20"/>
          <w:lang w:eastAsia="zh-CN"/>
        </w:rPr>
        <w:tab/>
        <w:t xml:space="preserve">Asia-Pacific </w:t>
      </w:r>
    </w:p>
    <w:p w14:paraId="20FDEAD4"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.2.1</w:t>
      </w:r>
      <w:r w:rsidR="00B67796" w:rsidRPr="00280B80">
        <w:rPr>
          <w:rFonts w:eastAsia="SimSun"/>
          <w:b/>
          <w:szCs w:val="20"/>
          <w:lang w:eastAsia="zh-CN"/>
        </w:rPr>
        <w:tab/>
        <w:t>Technical characteristics</w:t>
      </w:r>
    </w:p>
    <w:p w14:paraId="48267F5D" w14:textId="77777777" w:rsidR="00B67796" w:rsidRPr="000629C9" w:rsidRDefault="00B67796" w:rsidP="00B67796">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fr-CH" w:eastAsia="ja-JP"/>
        </w:rPr>
      </w:pPr>
      <w:r w:rsidRPr="000629C9">
        <w:rPr>
          <w:rFonts w:ascii="Times New Roman Bold" w:eastAsia="MS Mincho" w:hAnsi="Times New Roman Bold" w:cs="Times New Roman Bold"/>
          <w:b/>
          <w:szCs w:val="20"/>
          <w:lang w:val="fr-CH"/>
        </w:rPr>
        <w:t>(1)</w:t>
      </w:r>
      <w:r w:rsidRPr="000629C9">
        <w:rPr>
          <w:rFonts w:ascii="Times New Roman Bold" w:eastAsia="MS Mincho" w:hAnsi="Times New Roman Bold" w:cs="Times New Roman Bold"/>
          <w:b/>
          <w:szCs w:val="20"/>
          <w:lang w:val="fr-CH"/>
        </w:rPr>
        <w:tab/>
        <w:t>Active (transceiver) method</w:t>
      </w:r>
    </w:p>
    <w:p w14:paraId="07F0DD0B"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b/>
          <w:szCs w:val="20"/>
          <w:lang w:val="en-GB"/>
        </w:rPr>
      </w:pPr>
      <w:r w:rsidRPr="000629C9">
        <w:rPr>
          <w:rFonts w:eastAsia="MS Mincho"/>
          <w:szCs w:val="20"/>
          <w:lang w:val="en-GB"/>
        </w:rPr>
        <w:t>The Japanese DSRC System adopts the active (transceiver) method. For the active (transceiver) method, the on-board equipment (OBE) is equipped with the same functions as roadside equipment (RSE) which is equipped with devices necessary for radiocommunication. More specifically, both RSE and OBE incorporate a 5.8 GHz band carrier frequency oscillator and have the same functionality for radio transmission. Figure [</w:t>
      </w:r>
      <w:r w:rsidR="008C064A">
        <w:rPr>
          <w:rFonts w:eastAsia="MS Mincho"/>
          <w:szCs w:val="20"/>
          <w:lang w:val="en-GB"/>
        </w:rPr>
        <w:t>4</w:t>
      </w:r>
      <w:r w:rsidRPr="000629C9">
        <w:rPr>
          <w:rFonts w:eastAsia="MS Mincho"/>
          <w:szCs w:val="20"/>
          <w:lang w:val="en-GB"/>
        </w:rPr>
        <w:t>] shows a typical block diagram for the OBE’s radio circuitry. The upper half of Figure</w:t>
      </w:r>
      <w:r w:rsidR="008C064A">
        <w:rPr>
          <w:rFonts w:eastAsia="MS Mincho"/>
          <w:szCs w:val="20"/>
          <w:lang w:val="en-GB"/>
        </w:rPr>
        <w:t xml:space="preserve"> </w:t>
      </w:r>
      <w:r w:rsidRPr="000629C9">
        <w:rPr>
          <w:rFonts w:eastAsia="MS Mincho"/>
          <w:szCs w:val="20"/>
          <w:lang w:val="en-GB"/>
        </w:rPr>
        <w:t>[</w:t>
      </w:r>
      <w:r w:rsidR="008C064A">
        <w:rPr>
          <w:rFonts w:eastAsia="MS Mincho"/>
          <w:szCs w:val="20"/>
          <w:lang w:val="en-GB"/>
        </w:rPr>
        <w:t>4</w:t>
      </w:r>
      <w:r w:rsidRPr="000629C9">
        <w:rPr>
          <w:rFonts w:eastAsia="MS Mincho"/>
          <w:szCs w:val="20"/>
          <w:lang w:val="en-GB"/>
        </w:rPr>
        <w:t xml:space="preserve">] is the receiver, the lower half is the transmitter and the processing unit is to the right. The transmission and reception antennas may be shared. The OBE in the active (transceiver) method receives radio signals from the RSE with the antenna on the upper left. Each signal received passes through each functional block and is processed by the main processing unit as reception data. The transmission signal from the OBE </w:t>
      </w:r>
      <w:r w:rsidRPr="000629C9">
        <w:rPr>
          <w:rFonts w:eastAsia="MS Mincho"/>
          <w:szCs w:val="20"/>
          <w:lang w:val="en-GB"/>
        </w:rPr>
        <w:lastRenderedPageBreak/>
        <w:t>is the 5.8 GHz band carrier signal from oscillator A modulated with transmission data. The signal is sent from the antenna on the bottom</w:t>
      </w:r>
      <w:r w:rsidRPr="000629C9">
        <w:rPr>
          <w:rFonts w:eastAsia="MS Mincho"/>
          <w:b/>
          <w:szCs w:val="20"/>
          <w:lang w:val="en-GB"/>
        </w:rPr>
        <w:t xml:space="preserve"> </w:t>
      </w:r>
      <w:r w:rsidRPr="000629C9">
        <w:rPr>
          <w:rFonts w:eastAsia="MS Mincho"/>
          <w:szCs w:val="20"/>
          <w:lang w:val="en-GB"/>
        </w:rPr>
        <w:t>left.</w:t>
      </w:r>
    </w:p>
    <w:p w14:paraId="3E5CA2B2"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The active (transceiver) method can easily realize small or large communication zones by controlling the directivity of transmission antenna.  Figure [</w:t>
      </w:r>
      <w:r w:rsidR="008C064A">
        <w:rPr>
          <w:rFonts w:eastAsia="MS Mincho"/>
          <w:szCs w:val="20"/>
          <w:lang w:val="en-GB"/>
        </w:rPr>
        <w:t>5</w:t>
      </w:r>
      <w:r w:rsidRPr="000629C9">
        <w:rPr>
          <w:rFonts w:eastAsia="MS Mincho"/>
          <w:szCs w:val="20"/>
          <w:lang w:val="en-GB"/>
        </w:rPr>
        <w:t>] shows examples of flexible communication zones forming in the typical configuration of the ETC gate. The footprint (communication zone) of an ETC antenna is very small (typically 3 m x 4 m). On the other hand, a large footprint of up to 30 meters in length can be realized by approach antenna for information dissemination.  The Bit Error Rate (BER) within the footprints is very low (Less than 10</w:t>
      </w:r>
      <w:r w:rsidRPr="000629C9">
        <w:rPr>
          <w:rFonts w:eastAsia="MS Mincho"/>
          <w:vertAlign w:val="superscript"/>
          <w:lang w:val="en-GB"/>
        </w:rPr>
        <w:t>-6</w:t>
      </w:r>
      <w:r w:rsidRPr="000629C9">
        <w:rPr>
          <w:rFonts w:eastAsia="MS Mincho"/>
          <w:lang w:val="en-GB"/>
        </w:rPr>
        <w:t xml:space="preserve">).  </w:t>
      </w:r>
      <w:r w:rsidRPr="000629C9">
        <w:rPr>
          <w:rFonts w:eastAsia="MS Mincho"/>
          <w:szCs w:val="20"/>
          <w:lang w:val="en-GB"/>
        </w:rPr>
        <w:t>The main feature of the active (transceiver) method is a flexible zone forming, in addition to large volumes of information to be communicated with high reliability. These characteristics are indispensable for various ITS application services using DSRC.</w:t>
      </w:r>
    </w:p>
    <w:p w14:paraId="02DA6D3F" w14:textId="77777777" w:rsidR="00B67796" w:rsidRDefault="0076010F" w:rsidP="00B67796">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eastAsia="ja-JP"/>
        </w:rPr>
      </w:pPr>
      <w:r>
        <w:rPr>
          <w:rFonts w:eastAsia="MS Mincho"/>
          <w:noProof/>
          <w:szCs w:val="20"/>
        </w:rPr>
        <w:drawing>
          <wp:inline distT="0" distB="0" distL="0" distR="0" wp14:anchorId="1BB6496E" wp14:editId="3B2BCE10">
            <wp:extent cx="6119495" cy="1934210"/>
            <wp:effectExtent l="0" t="0" r="0" b="8890"/>
            <wp:docPr id="5" name="図 1"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lipboard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1934210"/>
                    </a:xfrm>
                    <a:prstGeom prst="rect">
                      <a:avLst/>
                    </a:prstGeom>
                    <a:noFill/>
                    <a:ln>
                      <a:noFill/>
                    </a:ln>
                  </pic:spPr>
                </pic:pic>
              </a:graphicData>
            </a:graphic>
          </wp:inline>
        </w:drawing>
      </w:r>
    </w:p>
    <w:p w14:paraId="109DB08E" w14:textId="77777777" w:rsidR="00B67796" w:rsidRPr="00C44E37" w:rsidRDefault="00B67796" w:rsidP="00C44E37">
      <w:pPr>
        <w:keepNext/>
        <w:keepLines/>
        <w:tabs>
          <w:tab w:val="left" w:pos="1134"/>
          <w:tab w:val="left" w:pos="1871"/>
          <w:tab w:val="left" w:pos="2268"/>
        </w:tabs>
        <w:overflowPunct w:val="0"/>
        <w:autoSpaceDE w:val="0"/>
        <w:autoSpaceDN w:val="0"/>
        <w:adjustRightInd w:val="0"/>
        <w:spacing w:before="480" w:after="120"/>
        <w:jc w:val="center"/>
        <w:textAlignment w:val="baseline"/>
        <w:rPr>
          <w:b/>
          <w:szCs w:val="20"/>
          <w:lang w:val="en-GB"/>
        </w:rPr>
      </w:pPr>
      <w:r w:rsidRPr="00C44E37">
        <w:rPr>
          <w:b/>
          <w:szCs w:val="20"/>
          <w:lang w:val="en-GB"/>
        </w:rPr>
        <w:t>Figure 4</w:t>
      </w:r>
      <w:r w:rsidR="00622A19">
        <w:rPr>
          <w:b/>
          <w:szCs w:val="20"/>
          <w:lang w:val="en-GB"/>
        </w:rPr>
        <w:t xml:space="preserve"> </w:t>
      </w:r>
      <w:r w:rsidRPr="00C44E37">
        <w:rPr>
          <w:b/>
          <w:szCs w:val="20"/>
          <w:lang w:val="en-GB"/>
        </w:rPr>
        <w:t>Typical configuration of OBE in active transceiver method</w:t>
      </w:r>
    </w:p>
    <w:p w14:paraId="0C8AE094" w14:textId="77777777" w:rsidR="00B67796" w:rsidRPr="00914DFC" w:rsidRDefault="00B67796" w:rsidP="00B67796">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eastAsia="ja-JP"/>
        </w:rPr>
      </w:pPr>
    </w:p>
    <w:p w14:paraId="46D63F98" w14:textId="77777777" w:rsidR="00B67796" w:rsidRPr="009C26A2" w:rsidRDefault="00B67796" w:rsidP="00B67796">
      <w:pPr>
        <w:pStyle w:val="FigureNo"/>
      </w:pPr>
      <w:r w:rsidRPr="00B67796" w:rsidDel="005D6BD3">
        <w:rPr>
          <w:i/>
          <w:noProof/>
          <w:color w:val="4472C4"/>
          <w:sz w:val="24"/>
          <w:szCs w:val="24"/>
          <w:lang w:eastAsia="ja-JP"/>
        </w:rPr>
        <w:lastRenderedPageBreak/>
        <w:t xml:space="preserve"> </w:t>
      </w:r>
    </w:p>
    <w:p w14:paraId="24527C0B" w14:textId="77777777" w:rsidR="00B67796" w:rsidRPr="000629C9" w:rsidRDefault="0076010F" w:rsidP="00B67796">
      <w:pPr>
        <w:jc w:val="center"/>
        <w:rPr>
          <w:lang w:eastAsia="ja-JP"/>
        </w:rPr>
      </w:pPr>
      <w:r>
        <w:rPr>
          <w:noProof/>
        </w:rPr>
        <w:drawing>
          <wp:inline distT="0" distB="0" distL="0" distR="0" wp14:anchorId="1A8D1222" wp14:editId="30FD5F6B">
            <wp:extent cx="4408170" cy="3927475"/>
            <wp:effectExtent l="0" t="0" r="0" b="0"/>
            <wp:docPr id="6" name="図 216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61" descr="footpr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8170" cy="3927475"/>
                    </a:xfrm>
                    <a:prstGeom prst="rect">
                      <a:avLst/>
                    </a:prstGeom>
                    <a:noFill/>
                    <a:ln>
                      <a:noFill/>
                    </a:ln>
                  </pic:spPr>
                </pic:pic>
              </a:graphicData>
            </a:graphic>
          </wp:inline>
        </w:drawing>
      </w:r>
    </w:p>
    <w:p w14:paraId="0B6D72F6" w14:textId="77777777" w:rsidR="00B67796" w:rsidRDefault="00B67796" w:rsidP="00C44E37">
      <w:pPr>
        <w:pStyle w:val="FigureNo"/>
        <w:rPr>
          <w:rFonts w:eastAsia="BatangChe"/>
          <w:sz w:val="24"/>
        </w:rPr>
      </w:pPr>
      <w:r w:rsidRPr="00C44E37" w:rsidDel="005D6BD3">
        <w:rPr>
          <w:rFonts w:eastAsia="BatangChe"/>
          <w:b/>
        </w:rPr>
        <w:t xml:space="preserve"> </w:t>
      </w:r>
      <w:r w:rsidRPr="00C44E37">
        <w:rPr>
          <w:rFonts w:eastAsia="BatangChe"/>
          <w:b/>
          <w:sz w:val="24"/>
        </w:rPr>
        <w:t>Figure 5</w:t>
      </w:r>
      <w:r w:rsidR="00622A19">
        <w:rPr>
          <w:rFonts w:eastAsia="BatangChe"/>
          <w:b/>
          <w:caps w:val="0"/>
          <w:sz w:val="24"/>
        </w:rPr>
        <w:t xml:space="preserve"> </w:t>
      </w:r>
      <w:r w:rsidRPr="00C44E37">
        <w:rPr>
          <w:rFonts w:eastAsia="BatangChe"/>
          <w:b/>
          <w:caps w:val="0"/>
          <w:sz w:val="24"/>
        </w:rPr>
        <w:t>Examples of DSRC antenna footprints in typical ETC toll gate</w:t>
      </w:r>
    </w:p>
    <w:p w14:paraId="00E00D5B" w14:textId="77777777" w:rsidR="00622A19" w:rsidRPr="00C44E37" w:rsidRDefault="00622A19">
      <w:pPr>
        <w:pStyle w:val="Figuretitle"/>
      </w:pPr>
    </w:p>
    <w:p w14:paraId="2E6D0233"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lang w:eastAsia="ja-JP"/>
        </w:rPr>
      </w:pPr>
      <w:r w:rsidRPr="00280B80">
        <w:rPr>
          <w:b/>
          <w:lang w:eastAsia="ja-JP"/>
        </w:rPr>
        <w:t>(</w:t>
      </w:r>
      <w:r w:rsidR="00BA6721">
        <w:rPr>
          <w:b/>
          <w:lang w:eastAsia="ja-JP"/>
        </w:rPr>
        <w:t>2</w:t>
      </w:r>
      <w:r w:rsidRPr="00280B80">
        <w:rPr>
          <w:b/>
          <w:lang w:eastAsia="ja-JP"/>
        </w:rPr>
        <w:t xml:space="preserve">) </w:t>
      </w:r>
      <w:r w:rsidRPr="00280B80">
        <w:rPr>
          <w:b/>
        </w:rPr>
        <w:t>Technical characteristics of the Chinese ETC System</w:t>
      </w:r>
    </w:p>
    <w:p w14:paraId="26FA2377" w14:textId="77777777" w:rsidR="00B67796" w:rsidRDefault="00B67796" w:rsidP="00B67796">
      <w:pPr>
        <w:tabs>
          <w:tab w:val="left" w:pos="1134"/>
          <w:tab w:val="left" w:pos="1871"/>
          <w:tab w:val="left" w:pos="2268"/>
        </w:tabs>
        <w:overflowPunct w:val="0"/>
        <w:autoSpaceDE w:val="0"/>
        <w:autoSpaceDN w:val="0"/>
        <w:adjustRightInd w:val="0"/>
        <w:snapToGrid w:val="0"/>
        <w:spacing w:beforeLines="50" w:before="120"/>
        <w:textAlignment w:val="baseline"/>
      </w:pPr>
      <w:r w:rsidRPr="00280B80">
        <w:t xml:space="preserve">The Chinese ETC System adopts the active (transceiver) method. Both RSE and OBE work in 5.8 GHz band. Two classes are specified in the physical layer. Class A with ASK modulation should meet the basic requirement of ETC application. Class B with FSK modulation should meet the requirement of high speed data transmission. Technical characteristics of downlink and uplink are shown in Table </w:t>
      </w:r>
      <w:r w:rsidR="009F6865">
        <w:t>3</w:t>
      </w:r>
      <w:r w:rsidR="009F6865" w:rsidRPr="00280B80">
        <w:t xml:space="preserve"> </w:t>
      </w:r>
      <w:r w:rsidRPr="00280B80">
        <w:t xml:space="preserve">and </w:t>
      </w:r>
      <w:r w:rsidR="009F6865">
        <w:t>4</w:t>
      </w:r>
      <w:r w:rsidRPr="00280B80">
        <w:t xml:space="preserve">, respectively. </w:t>
      </w:r>
    </w:p>
    <w:p w14:paraId="652F4F67" w14:textId="77777777" w:rsidR="009F6865" w:rsidRPr="00280B80" w:rsidRDefault="009F6865" w:rsidP="00B67796">
      <w:pPr>
        <w:tabs>
          <w:tab w:val="left" w:pos="1134"/>
          <w:tab w:val="left" w:pos="1871"/>
          <w:tab w:val="left" w:pos="2268"/>
        </w:tabs>
        <w:overflowPunct w:val="0"/>
        <w:autoSpaceDE w:val="0"/>
        <w:autoSpaceDN w:val="0"/>
        <w:adjustRightInd w:val="0"/>
        <w:snapToGrid w:val="0"/>
        <w:spacing w:beforeLines="50" w:before="120"/>
        <w:textAlignment w:val="baseline"/>
      </w:pPr>
    </w:p>
    <w:p w14:paraId="63060955" w14:textId="77777777" w:rsidR="009F6865" w:rsidRPr="00C44E37" w:rsidRDefault="00B67796" w:rsidP="00B67796">
      <w:pPr>
        <w:tabs>
          <w:tab w:val="left" w:pos="1134"/>
          <w:tab w:val="left" w:pos="1871"/>
          <w:tab w:val="left" w:pos="2268"/>
        </w:tabs>
        <w:overflowPunct w:val="0"/>
        <w:autoSpaceDE w:val="0"/>
        <w:autoSpaceDN w:val="0"/>
        <w:adjustRightInd w:val="0"/>
        <w:snapToGrid w:val="0"/>
        <w:spacing w:beforeLines="50" w:before="120"/>
        <w:jc w:val="center"/>
        <w:textAlignment w:val="baseline"/>
        <w:rPr>
          <w:b/>
          <w:szCs w:val="20"/>
          <w:lang w:val="en-GB"/>
        </w:rPr>
      </w:pPr>
      <w:r w:rsidRPr="00C44E37">
        <w:rPr>
          <w:b/>
          <w:szCs w:val="20"/>
          <w:lang w:val="en-GB"/>
        </w:rPr>
        <w:t xml:space="preserve">Table </w:t>
      </w:r>
      <w:r w:rsidR="009F6865" w:rsidRPr="00C44E37">
        <w:rPr>
          <w:b/>
          <w:szCs w:val="20"/>
          <w:lang w:val="en-GB"/>
        </w:rPr>
        <w:t>3</w:t>
      </w:r>
      <w:r w:rsidRPr="00C44E37">
        <w:rPr>
          <w:b/>
          <w:szCs w:val="20"/>
          <w:lang w:val="en-GB"/>
        </w:rPr>
        <w:t>. Technical characteristics of downlink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536"/>
        <w:gridCol w:w="2478"/>
        <w:gridCol w:w="2959"/>
      </w:tblGrid>
      <w:tr w:rsidR="00B67796" w:rsidRPr="008073D3" w14:paraId="7CF5543C" w14:textId="77777777" w:rsidTr="00B67796">
        <w:tc>
          <w:tcPr>
            <w:tcW w:w="3936" w:type="dxa"/>
            <w:gridSpan w:val="2"/>
            <w:shd w:val="clear" w:color="auto" w:fill="auto"/>
          </w:tcPr>
          <w:p w14:paraId="79A0DB0A" w14:textId="77777777" w:rsidR="00B67796" w:rsidRPr="00280B80" w:rsidRDefault="00B67796" w:rsidP="00B67796">
            <w:pPr>
              <w:tabs>
                <w:tab w:val="left" w:pos="1134"/>
                <w:tab w:val="left" w:pos="1871"/>
                <w:tab w:val="left" w:pos="2268"/>
              </w:tabs>
              <w:overflowPunct w:val="0"/>
              <w:autoSpaceDE w:val="0"/>
              <w:autoSpaceDN w:val="0"/>
              <w:adjustRightInd w:val="0"/>
              <w:snapToGrid w:val="0"/>
              <w:jc w:val="center"/>
              <w:textAlignment w:val="baseline"/>
              <w:rPr>
                <w:b/>
              </w:rPr>
            </w:pPr>
            <w:r w:rsidRPr="00280B80">
              <w:rPr>
                <w:b/>
              </w:rPr>
              <w:t>Item</w:t>
            </w:r>
          </w:p>
        </w:tc>
        <w:tc>
          <w:tcPr>
            <w:tcW w:w="2551" w:type="dxa"/>
            <w:shd w:val="clear" w:color="auto" w:fill="auto"/>
          </w:tcPr>
          <w:p w14:paraId="2B0014AE" w14:textId="77777777" w:rsidR="00B67796" w:rsidRPr="00280B80" w:rsidRDefault="00B67796" w:rsidP="00B67796">
            <w:pPr>
              <w:tabs>
                <w:tab w:val="left" w:pos="1134"/>
                <w:tab w:val="left" w:pos="1871"/>
                <w:tab w:val="left" w:pos="2268"/>
              </w:tabs>
              <w:overflowPunct w:val="0"/>
              <w:autoSpaceDE w:val="0"/>
              <w:autoSpaceDN w:val="0"/>
              <w:adjustRightInd w:val="0"/>
              <w:snapToGrid w:val="0"/>
              <w:jc w:val="center"/>
              <w:textAlignment w:val="baseline"/>
              <w:rPr>
                <w:b/>
              </w:rPr>
            </w:pPr>
            <w:r w:rsidRPr="00280B80">
              <w:rPr>
                <w:b/>
              </w:rPr>
              <w:t>Class A</w:t>
            </w:r>
          </w:p>
        </w:tc>
        <w:tc>
          <w:tcPr>
            <w:tcW w:w="3028" w:type="dxa"/>
            <w:shd w:val="clear" w:color="auto" w:fill="auto"/>
          </w:tcPr>
          <w:p w14:paraId="3D262F67" w14:textId="77777777" w:rsidR="00B67796" w:rsidRPr="00280B80" w:rsidRDefault="00B67796" w:rsidP="00B67796">
            <w:pPr>
              <w:tabs>
                <w:tab w:val="left" w:pos="1134"/>
                <w:tab w:val="left" w:pos="1871"/>
                <w:tab w:val="left" w:pos="2268"/>
              </w:tabs>
              <w:overflowPunct w:val="0"/>
              <w:autoSpaceDE w:val="0"/>
              <w:autoSpaceDN w:val="0"/>
              <w:adjustRightInd w:val="0"/>
              <w:snapToGrid w:val="0"/>
              <w:jc w:val="center"/>
              <w:textAlignment w:val="baseline"/>
              <w:rPr>
                <w:b/>
              </w:rPr>
            </w:pPr>
            <w:r w:rsidRPr="00280B80">
              <w:rPr>
                <w:b/>
              </w:rPr>
              <w:t>Class B</w:t>
            </w:r>
          </w:p>
        </w:tc>
      </w:tr>
      <w:tr w:rsidR="00B67796" w:rsidRPr="008073D3" w14:paraId="73AD2F51" w14:textId="77777777" w:rsidTr="00B67796">
        <w:tc>
          <w:tcPr>
            <w:tcW w:w="2378" w:type="dxa"/>
            <w:vMerge w:val="restart"/>
            <w:shd w:val="clear" w:color="auto" w:fill="auto"/>
          </w:tcPr>
          <w:p w14:paraId="6AAD8F7C"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Carrier frequencies</w:t>
            </w:r>
          </w:p>
        </w:tc>
        <w:tc>
          <w:tcPr>
            <w:tcW w:w="1558" w:type="dxa"/>
            <w:shd w:val="clear" w:color="auto" w:fill="auto"/>
          </w:tcPr>
          <w:p w14:paraId="1F667478"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Channel 1</w:t>
            </w:r>
          </w:p>
        </w:tc>
        <w:tc>
          <w:tcPr>
            <w:tcW w:w="2551" w:type="dxa"/>
            <w:shd w:val="clear" w:color="auto" w:fill="auto"/>
          </w:tcPr>
          <w:p w14:paraId="388EF311"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5.830</w:t>
            </w:r>
            <w:r w:rsidR="000D18A2">
              <w:t xml:space="preserve"> </w:t>
            </w:r>
            <w:r w:rsidRPr="00280B80">
              <w:t>GHz</w:t>
            </w:r>
          </w:p>
        </w:tc>
        <w:tc>
          <w:tcPr>
            <w:tcW w:w="3028" w:type="dxa"/>
            <w:shd w:val="clear" w:color="auto" w:fill="auto"/>
          </w:tcPr>
          <w:p w14:paraId="5F0F93FD"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5.830</w:t>
            </w:r>
            <w:r w:rsidR="000D18A2">
              <w:t xml:space="preserve"> </w:t>
            </w:r>
            <w:r w:rsidRPr="00280B80">
              <w:t>GHz</w:t>
            </w:r>
          </w:p>
        </w:tc>
      </w:tr>
      <w:tr w:rsidR="00B67796" w:rsidRPr="008073D3" w14:paraId="324189FE" w14:textId="77777777" w:rsidTr="00B67796">
        <w:tc>
          <w:tcPr>
            <w:tcW w:w="2378" w:type="dxa"/>
            <w:vMerge/>
            <w:shd w:val="clear" w:color="auto" w:fill="auto"/>
          </w:tcPr>
          <w:p w14:paraId="55FD3188"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p>
        </w:tc>
        <w:tc>
          <w:tcPr>
            <w:tcW w:w="1558" w:type="dxa"/>
            <w:shd w:val="clear" w:color="auto" w:fill="auto"/>
          </w:tcPr>
          <w:p w14:paraId="6D621907"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Channel 2</w:t>
            </w:r>
          </w:p>
        </w:tc>
        <w:tc>
          <w:tcPr>
            <w:tcW w:w="2551" w:type="dxa"/>
            <w:shd w:val="clear" w:color="auto" w:fill="auto"/>
          </w:tcPr>
          <w:p w14:paraId="67670D96"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5.840</w:t>
            </w:r>
            <w:r w:rsidR="000D18A2">
              <w:t xml:space="preserve"> </w:t>
            </w:r>
            <w:r w:rsidRPr="00280B80">
              <w:t>GHz</w:t>
            </w:r>
          </w:p>
        </w:tc>
        <w:tc>
          <w:tcPr>
            <w:tcW w:w="3028" w:type="dxa"/>
            <w:shd w:val="clear" w:color="auto" w:fill="auto"/>
          </w:tcPr>
          <w:p w14:paraId="778130FE"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5.840</w:t>
            </w:r>
            <w:r w:rsidR="000D18A2">
              <w:t xml:space="preserve"> </w:t>
            </w:r>
            <w:r w:rsidRPr="00280B80">
              <w:t>GHz</w:t>
            </w:r>
          </w:p>
        </w:tc>
      </w:tr>
      <w:tr w:rsidR="00B67796" w:rsidRPr="008073D3" w14:paraId="0F22C092" w14:textId="77777777" w:rsidTr="00B67796">
        <w:tc>
          <w:tcPr>
            <w:tcW w:w="3936" w:type="dxa"/>
            <w:gridSpan w:val="2"/>
            <w:shd w:val="clear" w:color="auto" w:fill="auto"/>
          </w:tcPr>
          <w:p w14:paraId="1757A9B8"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Allowable occupied bandwidth</w:t>
            </w:r>
          </w:p>
        </w:tc>
        <w:tc>
          <w:tcPr>
            <w:tcW w:w="2551" w:type="dxa"/>
            <w:shd w:val="clear" w:color="auto" w:fill="auto"/>
          </w:tcPr>
          <w:p w14:paraId="1916C685"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w:t>
            </w:r>
            <w:r w:rsidR="000D18A2">
              <w:t xml:space="preserve"> </w:t>
            </w:r>
            <w:r w:rsidRPr="00280B80">
              <w:t>MHz</w:t>
            </w:r>
          </w:p>
        </w:tc>
        <w:tc>
          <w:tcPr>
            <w:tcW w:w="3028" w:type="dxa"/>
            <w:shd w:val="clear" w:color="auto" w:fill="auto"/>
          </w:tcPr>
          <w:p w14:paraId="19CAAB85"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w:t>
            </w:r>
            <w:r w:rsidR="000D18A2">
              <w:t xml:space="preserve"> </w:t>
            </w:r>
            <w:r w:rsidRPr="00280B80">
              <w:t>MHz</w:t>
            </w:r>
          </w:p>
        </w:tc>
      </w:tr>
      <w:tr w:rsidR="00B67796" w:rsidRPr="008073D3" w14:paraId="6A42DB52" w14:textId="77777777" w:rsidTr="00B67796">
        <w:tc>
          <w:tcPr>
            <w:tcW w:w="3936" w:type="dxa"/>
            <w:gridSpan w:val="2"/>
            <w:shd w:val="clear" w:color="auto" w:fill="auto"/>
          </w:tcPr>
          <w:p w14:paraId="43425DCE"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Modulation method</w:t>
            </w:r>
          </w:p>
        </w:tc>
        <w:tc>
          <w:tcPr>
            <w:tcW w:w="2551" w:type="dxa"/>
            <w:shd w:val="clear" w:color="auto" w:fill="auto"/>
          </w:tcPr>
          <w:p w14:paraId="64158D96"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ASK</w:t>
            </w:r>
          </w:p>
        </w:tc>
        <w:tc>
          <w:tcPr>
            <w:tcW w:w="3028" w:type="dxa"/>
            <w:shd w:val="clear" w:color="auto" w:fill="auto"/>
          </w:tcPr>
          <w:p w14:paraId="29E5A6F5"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FSK</w:t>
            </w:r>
          </w:p>
        </w:tc>
      </w:tr>
      <w:tr w:rsidR="00B67796" w:rsidRPr="008073D3" w14:paraId="180D9AB4" w14:textId="77777777" w:rsidTr="00B67796">
        <w:tc>
          <w:tcPr>
            <w:tcW w:w="3936" w:type="dxa"/>
            <w:gridSpan w:val="2"/>
            <w:shd w:val="clear" w:color="auto" w:fill="auto"/>
          </w:tcPr>
          <w:p w14:paraId="21E4BC39"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Data transmission speed (bit rate)</w:t>
            </w:r>
          </w:p>
        </w:tc>
        <w:tc>
          <w:tcPr>
            <w:tcW w:w="2551" w:type="dxa"/>
            <w:shd w:val="clear" w:color="auto" w:fill="auto"/>
          </w:tcPr>
          <w:p w14:paraId="5F158B9B" w14:textId="77777777" w:rsidR="00B67796" w:rsidRPr="00280B80" w:rsidRDefault="00B67796" w:rsidP="00B67796">
            <w:pPr>
              <w:pStyle w:val="Tabletext"/>
              <w:snapToGrid w:val="0"/>
              <w:spacing w:before="0" w:after="0"/>
              <w:ind w:right="-57"/>
              <w:rPr>
                <w:rFonts w:eastAsia="BatangChe"/>
                <w:kern w:val="2"/>
                <w:sz w:val="24"/>
                <w:szCs w:val="24"/>
                <w:lang w:val="en-US" w:eastAsia="ko-KR"/>
              </w:rPr>
            </w:pPr>
            <w:r w:rsidRPr="00280B80">
              <w:rPr>
                <w:rFonts w:eastAsia="BatangChe"/>
                <w:kern w:val="2"/>
                <w:sz w:val="24"/>
                <w:szCs w:val="24"/>
                <w:lang w:val="en-US" w:eastAsia="ko-KR"/>
              </w:rPr>
              <w:t>256 kbit/s</w:t>
            </w:r>
          </w:p>
        </w:tc>
        <w:tc>
          <w:tcPr>
            <w:tcW w:w="3028" w:type="dxa"/>
            <w:shd w:val="clear" w:color="auto" w:fill="auto"/>
          </w:tcPr>
          <w:p w14:paraId="58999C4A"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1</w:t>
            </w:r>
            <w:r w:rsidR="000D18A2">
              <w:rPr>
                <w:rFonts w:eastAsia="BatangChe"/>
                <w:kern w:val="2"/>
                <w:sz w:val="24"/>
                <w:szCs w:val="24"/>
                <w:lang w:val="en-US" w:eastAsia="ko-KR"/>
              </w:rPr>
              <w:t xml:space="preserve"> </w:t>
            </w:r>
            <w:r w:rsidRPr="00280B80">
              <w:rPr>
                <w:rFonts w:eastAsia="BatangChe"/>
                <w:kern w:val="2"/>
                <w:sz w:val="24"/>
                <w:szCs w:val="24"/>
                <w:lang w:val="en-US" w:eastAsia="ko-KR"/>
              </w:rPr>
              <w:t>Mbit/s</w:t>
            </w:r>
          </w:p>
        </w:tc>
      </w:tr>
      <w:tr w:rsidR="00B67796" w:rsidRPr="008073D3" w14:paraId="5628F9C5" w14:textId="77777777" w:rsidTr="00B67796">
        <w:tc>
          <w:tcPr>
            <w:tcW w:w="3936" w:type="dxa"/>
            <w:gridSpan w:val="2"/>
            <w:shd w:val="clear" w:color="auto" w:fill="auto"/>
          </w:tcPr>
          <w:p w14:paraId="5CF49A5F"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Data coding</w:t>
            </w:r>
          </w:p>
        </w:tc>
        <w:tc>
          <w:tcPr>
            <w:tcW w:w="2551" w:type="dxa"/>
            <w:shd w:val="clear" w:color="auto" w:fill="auto"/>
          </w:tcPr>
          <w:p w14:paraId="2ED30415" w14:textId="77777777" w:rsidR="00B67796" w:rsidRPr="00280B80" w:rsidRDefault="00B67796" w:rsidP="00B67796">
            <w:pPr>
              <w:pStyle w:val="Tabletext"/>
              <w:snapToGrid w:val="0"/>
              <w:spacing w:before="0" w:after="0"/>
              <w:ind w:right="-57"/>
              <w:rPr>
                <w:rFonts w:eastAsia="BatangChe"/>
                <w:kern w:val="2"/>
                <w:sz w:val="24"/>
                <w:szCs w:val="24"/>
                <w:lang w:val="en-US" w:eastAsia="ko-KR"/>
              </w:rPr>
            </w:pPr>
            <w:r w:rsidRPr="00280B80">
              <w:rPr>
                <w:rFonts w:eastAsia="BatangChe"/>
                <w:kern w:val="2"/>
                <w:sz w:val="24"/>
                <w:szCs w:val="24"/>
                <w:lang w:val="en-US" w:eastAsia="ko-KR"/>
              </w:rPr>
              <w:t>FM0</w:t>
            </w:r>
          </w:p>
        </w:tc>
        <w:tc>
          <w:tcPr>
            <w:tcW w:w="3028" w:type="dxa"/>
            <w:shd w:val="clear" w:color="auto" w:fill="auto"/>
          </w:tcPr>
          <w:p w14:paraId="70505DBC" w14:textId="77777777" w:rsidR="00B67796" w:rsidRPr="00280B80" w:rsidRDefault="00B67796" w:rsidP="00B67796">
            <w:pPr>
              <w:pStyle w:val="Tabletext"/>
              <w:snapToGrid w:val="0"/>
              <w:spacing w:before="0" w:after="0"/>
              <w:rPr>
                <w:rFonts w:eastAsia="BatangChe"/>
                <w:kern w:val="2"/>
                <w:sz w:val="24"/>
                <w:szCs w:val="24"/>
                <w:lang w:val="en-US" w:eastAsia="ko-KR"/>
              </w:rPr>
            </w:pPr>
            <w:r w:rsidRPr="00280B80">
              <w:rPr>
                <w:rFonts w:eastAsia="BatangChe"/>
                <w:kern w:val="2"/>
                <w:sz w:val="24"/>
                <w:szCs w:val="24"/>
                <w:lang w:val="en-US" w:eastAsia="ko-KR"/>
              </w:rPr>
              <w:t>Manchester</w:t>
            </w:r>
          </w:p>
        </w:tc>
      </w:tr>
      <w:tr w:rsidR="00B67796" w:rsidRPr="008073D3" w14:paraId="5C60F00C" w14:textId="77777777" w:rsidTr="00B67796">
        <w:tc>
          <w:tcPr>
            <w:tcW w:w="3936" w:type="dxa"/>
            <w:gridSpan w:val="2"/>
            <w:shd w:val="clear" w:color="auto" w:fill="auto"/>
          </w:tcPr>
          <w:p w14:paraId="7D02D9CC"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e.i.r.p.</w:t>
            </w:r>
          </w:p>
        </w:tc>
        <w:tc>
          <w:tcPr>
            <w:tcW w:w="2551" w:type="dxa"/>
            <w:shd w:val="clear" w:color="auto" w:fill="auto"/>
          </w:tcPr>
          <w:p w14:paraId="716A6224"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 +33</w:t>
            </w:r>
            <w:r w:rsidR="000D18A2">
              <w:t xml:space="preserve"> </w:t>
            </w:r>
            <w:r w:rsidRPr="00280B80">
              <w:t>dBm</w:t>
            </w:r>
          </w:p>
        </w:tc>
        <w:tc>
          <w:tcPr>
            <w:tcW w:w="3028" w:type="dxa"/>
            <w:shd w:val="clear" w:color="auto" w:fill="auto"/>
          </w:tcPr>
          <w:p w14:paraId="1943E2CF"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 +33</w:t>
            </w:r>
            <w:r w:rsidR="000D18A2">
              <w:t xml:space="preserve"> </w:t>
            </w:r>
            <w:r w:rsidRPr="00280B80">
              <w:t>dBm</w:t>
            </w:r>
          </w:p>
        </w:tc>
      </w:tr>
    </w:tbl>
    <w:p w14:paraId="0DE5D5D4" w14:textId="77777777" w:rsidR="00B67796" w:rsidRDefault="00B67796" w:rsidP="00B67796">
      <w:pPr>
        <w:tabs>
          <w:tab w:val="left" w:pos="1134"/>
          <w:tab w:val="left" w:pos="1871"/>
          <w:tab w:val="left" w:pos="2268"/>
        </w:tabs>
        <w:overflowPunct w:val="0"/>
        <w:autoSpaceDE w:val="0"/>
        <w:autoSpaceDN w:val="0"/>
        <w:adjustRightInd w:val="0"/>
        <w:snapToGrid w:val="0"/>
        <w:spacing w:beforeLines="50" w:before="120"/>
        <w:textAlignment w:val="baseline"/>
      </w:pPr>
    </w:p>
    <w:p w14:paraId="4548D4D9" w14:textId="77777777" w:rsidR="009F6865" w:rsidRDefault="009F6865" w:rsidP="00B67796">
      <w:pPr>
        <w:tabs>
          <w:tab w:val="left" w:pos="1134"/>
          <w:tab w:val="left" w:pos="1871"/>
          <w:tab w:val="left" w:pos="2268"/>
        </w:tabs>
        <w:overflowPunct w:val="0"/>
        <w:autoSpaceDE w:val="0"/>
        <w:autoSpaceDN w:val="0"/>
        <w:adjustRightInd w:val="0"/>
        <w:snapToGrid w:val="0"/>
        <w:spacing w:beforeLines="50" w:before="120"/>
        <w:textAlignment w:val="baseline"/>
      </w:pPr>
    </w:p>
    <w:p w14:paraId="161A5077" w14:textId="77777777" w:rsidR="009F6865" w:rsidRPr="00280B80" w:rsidRDefault="009F6865" w:rsidP="00B67796">
      <w:pPr>
        <w:tabs>
          <w:tab w:val="left" w:pos="1134"/>
          <w:tab w:val="left" w:pos="1871"/>
          <w:tab w:val="left" w:pos="2268"/>
        </w:tabs>
        <w:overflowPunct w:val="0"/>
        <w:autoSpaceDE w:val="0"/>
        <w:autoSpaceDN w:val="0"/>
        <w:adjustRightInd w:val="0"/>
        <w:snapToGrid w:val="0"/>
        <w:spacing w:beforeLines="50" w:before="120"/>
        <w:textAlignment w:val="baseline"/>
      </w:pPr>
    </w:p>
    <w:p w14:paraId="0A8DB196" w14:textId="77777777" w:rsidR="00B67796" w:rsidRPr="00C44E37" w:rsidRDefault="00B67796" w:rsidP="00B67796">
      <w:pPr>
        <w:tabs>
          <w:tab w:val="left" w:pos="1134"/>
          <w:tab w:val="left" w:pos="1871"/>
          <w:tab w:val="left" w:pos="2268"/>
        </w:tabs>
        <w:overflowPunct w:val="0"/>
        <w:autoSpaceDE w:val="0"/>
        <w:autoSpaceDN w:val="0"/>
        <w:adjustRightInd w:val="0"/>
        <w:snapToGrid w:val="0"/>
        <w:spacing w:beforeLines="50" w:before="120"/>
        <w:jc w:val="center"/>
        <w:textAlignment w:val="baseline"/>
        <w:rPr>
          <w:b/>
          <w:szCs w:val="20"/>
          <w:lang w:val="en-GB"/>
        </w:rPr>
      </w:pPr>
      <w:r w:rsidRPr="00C44E37">
        <w:rPr>
          <w:b/>
          <w:szCs w:val="20"/>
          <w:lang w:val="en-GB"/>
        </w:rPr>
        <w:lastRenderedPageBreak/>
        <w:t xml:space="preserve">Table </w:t>
      </w:r>
      <w:r w:rsidR="009F6865" w:rsidRPr="00C44E37">
        <w:rPr>
          <w:b/>
          <w:szCs w:val="20"/>
          <w:lang w:val="en-GB"/>
        </w:rPr>
        <w:t>4</w:t>
      </w:r>
      <w:r w:rsidRPr="00C44E37">
        <w:rPr>
          <w:b/>
          <w:szCs w:val="20"/>
          <w:lang w:val="en-GB"/>
        </w:rPr>
        <w:t>. Technical characteristics of uplink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23"/>
        <w:gridCol w:w="2313"/>
        <w:gridCol w:w="2336"/>
      </w:tblGrid>
      <w:tr w:rsidR="00B67796" w:rsidRPr="008073D3" w14:paraId="3818FBD8" w14:textId="77777777" w:rsidTr="00B67796">
        <w:tc>
          <w:tcPr>
            <w:tcW w:w="4757" w:type="dxa"/>
            <w:gridSpan w:val="2"/>
            <w:shd w:val="clear" w:color="auto" w:fill="auto"/>
          </w:tcPr>
          <w:p w14:paraId="78E27E7D" w14:textId="77777777" w:rsidR="00B67796" w:rsidRPr="00280B80" w:rsidRDefault="00B67796" w:rsidP="00B67796">
            <w:pPr>
              <w:tabs>
                <w:tab w:val="left" w:pos="1134"/>
                <w:tab w:val="left" w:pos="1871"/>
                <w:tab w:val="left" w:pos="2268"/>
              </w:tabs>
              <w:overflowPunct w:val="0"/>
              <w:autoSpaceDE w:val="0"/>
              <w:autoSpaceDN w:val="0"/>
              <w:adjustRightInd w:val="0"/>
              <w:snapToGrid w:val="0"/>
              <w:jc w:val="center"/>
              <w:textAlignment w:val="baseline"/>
              <w:rPr>
                <w:b/>
              </w:rPr>
            </w:pPr>
            <w:r w:rsidRPr="00280B80">
              <w:rPr>
                <w:b/>
              </w:rPr>
              <w:t>Item</w:t>
            </w:r>
          </w:p>
        </w:tc>
        <w:tc>
          <w:tcPr>
            <w:tcW w:w="2379" w:type="dxa"/>
            <w:shd w:val="clear" w:color="auto" w:fill="auto"/>
          </w:tcPr>
          <w:p w14:paraId="241B67B0" w14:textId="77777777" w:rsidR="00B67796" w:rsidRPr="00280B80" w:rsidRDefault="00B67796" w:rsidP="00B67796">
            <w:pPr>
              <w:tabs>
                <w:tab w:val="left" w:pos="1134"/>
                <w:tab w:val="left" w:pos="1871"/>
                <w:tab w:val="left" w:pos="2268"/>
              </w:tabs>
              <w:overflowPunct w:val="0"/>
              <w:autoSpaceDE w:val="0"/>
              <w:autoSpaceDN w:val="0"/>
              <w:adjustRightInd w:val="0"/>
              <w:snapToGrid w:val="0"/>
              <w:jc w:val="center"/>
              <w:textAlignment w:val="baseline"/>
              <w:rPr>
                <w:b/>
              </w:rPr>
            </w:pPr>
            <w:r w:rsidRPr="00280B80">
              <w:rPr>
                <w:b/>
              </w:rPr>
              <w:t>Class A</w:t>
            </w:r>
          </w:p>
        </w:tc>
        <w:tc>
          <w:tcPr>
            <w:tcW w:w="2379" w:type="dxa"/>
            <w:shd w:val="clear" w:color="auto" w:fill="auto"/>
          </w:tcPr>
          <w:p w14:paraId="4A65A287" w14:textId="77777777" w:rsidR="00B67796" w:rsidRPr="00280B80" w:rsidRDefault="00B67796" w:rsidP="00B67796">
            <w:pPr>
              <w:tabs>
                <w:tab w:val="left" w:pos="1134"/>
                <w:tab w:val="left" w:pos="1871"/>
                <w:tab w:val="left" w:pos="2268"/>
              </w:tabs>
              <w:overflowPunct w:val="0"/>
              <w:autoSpaceDE w:val="0"/>
              <w:autoSpaceDN w:val="0"/>
              <w:adjustRightInd w:val="0"/>
              <w:snapToGrid w:val="0"/>
              <w:jc w:val="center"/>
              <w:textAlignment w:val="baseline"/>
              <w:rPr>
                <w:b/>
              </w:rPr>
            </w:pPr>
            <w:r w:rsidRPr="00280B80">
              <w:rPr>
                <w:b/>
              </w:rPr>
              <w:t>Class B</w:t>
            </w:r>
          </w:p>
        </w:tc>
      </w:tr>
      <w:tr w:rsidR="00B67796" w:rsidRPr="008073D3" w14:paraId="48992AEA" w14:textId="77777777" w:rsidTr="00B67796">
        <w:tc>
          <w:tcPr>
            <w:tcW w:w="2378" w:type="dxa"/>
            <w:vMerge w:val="restart"/>
            <w:shd w:val="clear" w:color="auto" w:fill="auto"/>
          </w:tcPr>
          <w:p w14:paraId="31826F67"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Carrier frequencies</w:t>
            </w:r>
          </w:p>
        </w:tc>
        <w:tc>
          <w:tcPr>
            <w:tcW w:w="2379" w:type="dxa"/>
            <w:shd w:val="clear" w:color="auto" w:fill="auto"/>
          </w:tcPr>
          <w:p w14:paraId="73F88567"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Channel 1</w:t>
            </w:r>
          </w:p>
        </w:tc>
        <w:tc>
          <w:tcPr>
            <w:tcW w:w="2379" w:type="dxa"/>
            <w:shd w:val="clear" w:color="auto" w:fill="auto"/>
          </w:tcPr>
          <w:p w14:paraId="2022A918"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5.790</w:t>
            </w:r>
            <w:r w:rsidR="000D18A2">
              <w:t xml:space="preserve"> </w:t>
            </w:r>
            <w:r w:rsidRPr="00280B80">
              <w:t>GHz</w:t>
            </w:r>
          </w:p>
        </w:tc>
        <w:tc>
          <w:tcPr>
            <w:tcW w:w="2379" w:type="dxa"/>
            <w:shd w:val="clear" w:color="auto" w:fill="auto"/>
          </w:tcPr>
          <w:p w14:paraId="6CBDCE1D"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5.790</w:t>
            </w:r>
            <w:r w:rsidR="000D18A2">
              <w:t xml:space="preserve"> </w:t>
            </w:r>
            <w:r w:rsidRPr="00280B80">
              <w:t>GHz</w:t>
            </w:r>
          </w:p>
        </w:tc>
      </w:tr>
      <w:tr w:rsidR="00B67796" w:rsidRPr="008073D3" w14:paraId="6695B1BF" w14:textId="77777777" w:rsidTr="00B67796">
        <w:tc>
          <w:tcPr>
            <w:tcW w:w="2378" w:type="dxa"/>
            <w:vMerge/>
            <w:shd w:val="clear" w:color="auto" w:fill="auto"/>
          </w:tcPr>
          <w:p w14:paraId="371040EE"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p>
        </w:tc>
        <w:tc>
          <w:tcPr>
            <w:tcW w:w="2379" w:type="dxa"/>
            <w:shd w:val="clear" w:color="auto" w:fill="auto"/>
          </w:tcPr>
          <w:p w14:paraId="0597AFD9"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Channel 2</w:t>
            </w:r>
          </w:p>
        </w:tc>
        <w:tc>
          <w:tcPr>
            <w:tcW w:w="2379" w:type="dxa"/>
            <w:shd w:val="clear" w:color="auto" w:fill="auto"/>
          </w:tcPr>
          <w:p w14:paraId="2741D2F4"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5.800</w:t>
            </w:r>
            <w:r w:rsidR="000D18A2">
              <w:t xml:space="preserve"> </w:t>
            </w:r>
            <w:r w:rsidRPr="00280B80">
              <w:t>GHz</w:t>
            </w:r>
          </w:p>
        </w:tc>
        <w:tc>
          <w:tcPr>
            <w:tcW w:w="2379" w:type="dxa"/>
            <w:shd w:val="clear" w:color="auto" w:fill="auto"/>
          </w:tcPr>
          <w:p w14:paraId="23469A2F"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5.800</w:t>
            </w:r>
            <w:r w:rsidR="000D18A2">
              <w:t xml:space="preserve"> </w:t>
            </w:r>
            <w:r w:rsidRPr="00280B80">
              <w:t>GHz</w:t>
            </w:r>
          </w:p>
        </w:tc>
      </w:tr>
      <w:tr w:rsidR="00B67796" w:rsidRPr="008073D3" w14:paraId="14BFA2B8" w14:textId="77777777" w:rsidTr="00B67796">
        <w:tc>
          <w:tcPr>
            <w:tcW w:w="4757" w:type="dxa"/>
            <w:gridSpan w:val="2"/>
            <w:shd w:val="clear" w:color="auto" w:fill="auto"/>
          </w:tcPr>
          <w:p w14:paraId="17D0E0D4"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Allowable occupied bandwidth</w:t>
            </w:r>
          </w:p>
        </w:tc>
        <w:tc>
          <w:tcPr>
            <w:tcW w:w="2379" w:type="dxa"/>
            <w:shd w:val="clear" w:color="auto" w:fill="auto"/>
          </w:tcPr>
          <w:p w14:paraId="434DE2D5"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w:t>
            </w:r>
            <w:r w:rsidR="000D18A2">
              <w:t xml:space="preserve"> </w:t>
            </w:r>
            <w:r w:rsidRPr="00280B80">
              <w:t>MHz</w:t>
            </w:r>
          </w:p>
        </w:tc>
        <w:tc>
          <w:tcPr>
            <w:tcW w:w="2379" w:type="dxa"/>
            <w:shd w:val="clear" w:color="auto" w:fill="auto"/>
          </w:tcPr>
          <w:p w14:paraId="1E03D99A"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w:t>
            </w:r>
            <w:r w:rsidR="000D18A2">
              <w:t xml:space="preserve"> </w:t>
            </w:r>
            <w:r w:rsidRPr="00280B80">
              <w:t>MHz</w:t>
            </w:r>
          </w:p>
        </w:tc>
      </w:tr>
      <w:tr w:rsidR="00B67796" w:rsidRPr="008073D3" w14:paraId="38F921DE" w14:textId="77777777" w:rsidTr="00B67796">
        <w:tc>
          <w:tcPr>
            <w:tcW w:w="4757" w:type="dxa"/>
            <w:gridSpan w:val="2"/>
            <w:shd w:val="clear" w:color="auto" w:fill="auto"/>
          </w:tcPr>
          <w:p w14:paraId="16D2220C"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Modulation method</w:t>
            </w:r>
          </w:p>
        </w:tc>
        <w:tc>
          <w:tcPr>
            <w:tcW w:w="2379" w:type="dxa"/>
            <w:shd w:val="clear" w:color="auto" w:fill="auto"/>
          </w:tcPr>
          <w:p w14:paraId="1670D87D"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ASK</w:t>
            </w:r>
          </w:p>
        </w:tc>
        <w:tc>
          <w:tcPr>
            <w:tcW w:w="2379" w:type="dxa"/>
            <w:shd w:val="clear" w:color="auto" w:fill="auto"/>
          </w:tcPr>
          <w:p w14:paraId="022DFABF"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FSK</w:t>
            </w:r>
          </w:p>
        </w:tc>
      </w:tr>
      <w:tr w:rsidR="00B67796" w:rsidRPr="008073D3" w14:paraId="58FFA7CC" w14:textId="77777777" w:rsidTr="00B67796">
        <w:tc>
          <w:tcPr>
            <w:tcW w:w="4757" w:type="dxa"/>
            <w:gridSpan w:val="2"/>
            <w:shd w:val="clear" w:color="auto" w:fill="auto"/>
          </w:tcPr>
          <w:p w14:paraId="48950922"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Data transmission speed (bit rate)</w:t>
            </w:r>
          </w:p>
        </w:tc>
        <w:tc>
          <w:tcPr>
            <w:tcW w:w="2379" w:type="dxa"/>
            <w:shd w:val="clear" w:color="auto" w:fill="auto"/>
          </w:tcPr>
          <w:p w14:paraId="188C32C6"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512 kbit/s</w:t>
            </w:r>
          </w:p>
        </w:tc>
        <w:tc>
          <w:tcPr>
            <w:tcW w:w="2379" w:type="dxa"/>
            <w:shd w:val="clear" w:color="auto" w:fill="auto"/>
          </w:tcPr>
          <w:p w14:paraId="55848C1A"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1</w:t>
            </w:r>
            <w:r w:rsidR="000D18A2">
              <w:t xml:space="preserve"> </w:t>
            </w:r>
            <w:r w:rsidRPr="00280B80">
              <w:t>Mbit/s</w:t>
            </w:r>
          </w:p>
        </w:tc>
      </w:tr>
      <w:tr w:rsidR="00B67796" w:rsidRPr="008073D3" w14:paraId="5908F2EB" w14:textId="77777777" w:rsidTr="00B67796">
        <w:tc>
          <w:tcPr>
            <w:tcW w:w="4757" w:type="dxa"/>
            <w:gridSpan w:val="2"/>
            <w:shd w:val="clear" w:color="auto" w:fill="auto"/>
          </w:tcPr>
          <w:p w14:paraId="62D51B98"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Data coding</w:t>
            </w:r>
          </w:p>
        </w:tc>
        <w:tc>
          <w:tcPr>
            <w:tcW w:w="2379" w:type="dxa"/>
            <w:shd w:val="clear" w:color="auto" w:fill="auto"/>
          </w:tcPr>
          <w:p w14:paraId="249071EF"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FM0</w:t>
            </w:r>
          </w:p>
        </w:tc>
        <w:tc>
          <w:tcPr>
            <w:tcW w:w="2379" w:type="dxa"/>
            <w:shd w:val="clear" w:color="auto" w:fill="auto"/>
          </w:tcPr>
          <w:p w14:paraId="546F9DE3"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Manchester</w:t>
            </w:r>
          </w:p>
        </w:tc>
      </w:tr>
      <w:tr w:rsidR="00B67796" w:rsidRPr="008073D3" w14:paraId="49CBED92" w14:textId="77777777" w:rsidTr="00B67796">
        <w:tc>
          <w:tcPr>
            <w:tcW w:w="4757" w:type="dxa"/>
            <w:gridSpan w:val="2"/>
            <w:shd w:val="clear" w:color="auto" w:fill="auto"/>
          </w:tcPr>
          <w:p w14:paraId="475BF8F6"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e.i.r.p.</w:t>
            </w:r>
          </w:p>
        </w:tc>
        <w:tc>
          <w:tcPr>
            <w:tcW w:w="2379" w:type="dxa"/>
            <w:shd w:val="clear" w:color="auto" w:fill="auto"/>
          </w:tcPr>
          <w:p w14:paraId="2E6ADC2C"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 +10</w:t>
            </w:r>
            <w:r w:rsidR="000D18A2">
              <w:t xml:space="preserve"> </w:t>
            </w:r>
            <w:r w:rsidRPr="00280B80">
              <w:t>dBm</w:t>
            </w:r>
          </w:p>
        </w:tc>
        <w:tc>
          <w:tcPr>
            <w:tcW w:w="2379" w:type="dxa"/>
            <w:shd w:val="clear" w:color="auto" w:fill="auto"/>
          </w:tcPr>
          <w:p w14:paraId="548D3F8D" w14:textId="77777777" w:rsidR="00B67796" w:rsidRPr="00280B80" w:rsidRDefault="00B67796" w:rsidP="00B67796">
            <w:pPr>
              <w:tabs>
                <w:tab w:val="left" w:pos="1134"/>
                <w:tab w:val="left" w:pos="1871"/>
                <w:tab w:val="left" w:pos="2268"/>
              </w:tabs>
              <w:overflowPunct w:val="0"/>
              <w:autoSpaceDE w:val="0"/>
              <w:autoSpaceDN w:val="0"/>
              <w:adjustRightInd w:val="0"/>
              <w:snapToGrid w:val="0"/>
              <w:textAlignment w:val="baseline"/>
            </w:pPr>
            <w:r w:rsidRPr="00280B80">
              <w:t>≤ +10</w:t>
            </w:r>
            <w:r w:rsidR="000D18A2">
              <w:t xml:space="preserve"> </w:t>
            </w:r>
            <w:r w:rsidRPr="00280B80">
              <w:t>dBm</w:t>
            </w:r>
          </w:p>
        </w:tc>
      </w:tr>
    </w:tbl>
    <w:p w14:paraId="2F65E2B7" w14:textId="77777777" w:rsidR="00B67796" w:rsidRDefault="00B67796" w:rsidP="00B67796">
      <w:pPr>
        <w:tabs>
          <w:tab w:val="left" w:pos="1134"/>
          <w:tab w:val="left" w:pos="1871"/>
          <w:tab w:val="left" w:pos="2268"/>
        </w:tabs>
        <w:overflowPunct w:val="0"/>
        <w:autoSpaceDE w:val="0"/>
        <w:autoSpaceDN w:val="0"/>
        <w:adjustRightInd w:val="0"/>
        <w:spacing w:before="120"/>
        <w:textAlignment w:val="baseline"/>
      </w:pPr>
    </w:p>
    <w:p w14:paraId="72B756C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7E89EBE2"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.2.2</w:t>
      </w:r>
      <w:r w:rsidR="00B67796" w:rsidRPr="00280B80">
        <w:rPr>
          <w:rFonts w:eastAsia="SimSun"/>
          <w:b/>
          <w:szCs w:val="20"/>
          <w:lang w:eastAsia="zh-CN"/>
        </w:rPr>
        <w:tab/>
        <w:t>Frequency usage</w:t>
      </w:r>
    </w:p>
    <w:p w14:paraId="0C2B2F39" w14:textId="77777777" w:rsidR="00B67796" w:rsidRPr="00280B80" w:rsidRDefault="00B67796" w:rsidP="00B67796">
      <w:pPr>
        <w:tabs>
          <w:tab w:val="left" w:pos="1134"/>
          <w:tab w:val="left" w:pos="1871"/>
          <w:tab w:val="left" w:pos="2268"/>
        </w:tabs>
        <w:overflowPunct w:val="0"/>
        <w:autoSpaceDE w:val="0"/>
        <w:autoSpaceDN w:val="0"/>
        <w:adjustRightInd w:val="0"/>
        <w:spacing w:before="120" w:after="120"/>
        <w:jc w:val="both"/>
        <w:textAlignment w:val="baseline"/>
        <w:rPr>
          <w:szCs w:val="20"/>
          <w:lang w:val="en-GB" w:eastAsia="ja-JP"/>
        </w:rPr>
      </w:pPr>
      <w:r w:rsidRPr="00280B80">
        <w:rPr>
          <w:szCs w:val="20"/>
          <w:lang w:val="en-GB" w:eastAsia="ko-KR"/>
        </w:rPr>
        <w:t xml:space="preserve">The usage status of ETC in APT countries is shown in Table </w:t>
      </w:r>
      <w:r w:rsidR="00660C1D">
        <w:rPr>
          <w:szCs w:val="20"/>
          <w:lang w:val="en-GB" w:eastAsia="ko-KR"/>
        </w:rPr>
        <w:t>5</w:t>
      </w:r>
      <w:r w:rsidRPr="00280B80">
        <w:rPr>
          <w:szCs w:val="20"/>
          <w:lang w:val="en-GB" w:eastAsia="ko-KR"/>
        </w:rPr>
        <w:t>. Many APT count</w:t>
      </w:r>
      <w:r w:rsidRPr="00280B80">
        <w:rPr>
          <w:rFonts w:eastAsia="MS Mincho"/>
          <w:szCs w:val="20"/>
          <w:lang w:val="en-GB" w:eastAsia="ja-JP"/>
        </w:rPr>
        <w:t>r</w:t>
      </w:r>
      <w:r w:rsidRPr="00280B80">
        <w:rPr>
          <w:szCs w:val="20"/>
          <w:lang w:val="en-GB" w:eastAsia="ko-KR"/>
        </w:rPr>
        <w:t>ies adopted ETC in frequency band of 2.4, 5.8</w:t>
      </w:r>
      <w:r w:rsidR="006141E0">
        <w:rPr>
          <w:szCs w:val="20"/>
          <w:lang w:val="en-GB" w:eastAsia="ko-KR"/>
        </w:rPr>
        <w:t>, 5.9</w:t>
      </w:r>
      <w:r w:rsidRPr="00280B80">
        <w:rPr>
          <w:szCs w:val="20"/>
          <w:lang w:val="en-GB" w:eastAsia="ko-KR"/>
        </w:rPr>
        <w:t xml:space="preserve"> and 24 GHz. For ETC in </w:t>
      </w:r>
      <w:r w:rsidRPr="00280B80">
        <w:rPr>
          <w:rFonts w:eastAsia="MS Mincho"/>
          <w:szCs w:val="20"/>
          <w:lang w:val="en-GB" w:eastAsia="ja-JP"/>
        </w:rPr>
        <w:t xml:space="preserve">some </w:t>
      </w:r>
      <w:r w:rsidRPr="00280B80">
        <w:rPr>
          <w:szCs w:val="20"/>
          <w:lang w:val="en-GB" w:eastAsia="ko-KR"/>
        </w:rPr>
        <w:t xml:space="preserve">APT </w:t>
      </w:r>
      <w:r w:rsidRPr="00280B80">
        <w:rPr>
          <w:rFonts w:eastAsia="MS Mincho"/>
          <w:szCs w:val="20"/>
          <w:lang w:val="en-GB" w:eastAsia="ja-JP"/>
        </w:rPr>
        <w:t>countries</w:t>
      </w:r>
      <w:r w:rsidRPr="00280B80">
        <w:rPr>
          <w:szCs w:val="20"/>
          <w:lang w:val="en-GB" w:eastAsia="ko-KR"/>
        </w:rPr>
        <w:t xml:space="preserve">, DSRC technology and 5.8GHz band has been used. </w:t>
      </w:r>
    </w:p>
    <w:p w14:paraId="6FBF4365" w14:textId="77777777" w:rsidR="00B67796" w:rsidRPr="00C44E37" w:rsidRDefault="00B67796" w:rsidP="00B67796">
      <w:pPr>
        <w:keepNext/>
        <w:tabs>
          <w:tab w:val="left" w:pos="1134"/>
          <w:tab w:val="left" w:pos="1871"/>
          <w:tab w:val="left" w:pos="2268"/>
        </w:tabs>
        <w:overflowPunct w:val="0"/>
        <w:autoSpaceDE w:val="0"/>
        <w:autoSpaceDN w:val="0"/>
        <w:adjustRightInd w:val="0"/>
        <w:spacing w:before="560" w:after="120"/>
        <w:jc w:val="center"/>
        <w:textAlignment w:val="baseline"/>
        <w:rPr>
          <w:b/>
          <w:caps/>
          <w:szCs w:val="20"/>
          <w:lang w:val="en-GB" w:eastAsia="ja-JP"/>
        </w:rPr>
      </w:pPr>
      <w:r w:rsidRPr="00C44E37">
        <w:rPr>
          <w:b/>
          <w:szCs w:val="20"/>
          <w:lang w:val="en-GB"/>
        </w:rPr>
        <w:t xml:space="preserve">Table </w:t>
      </w:r>
      <w:r w:rsidR="009F6865">
        <w:rPr>
          <w:b/>
          <w:caps/>
          <w:szCs w:val="20"/>
          <w:lang w:val="en-GB" w:eastAsia="ja-JP"/>
        </w:rPr>
        <w:t>5</w:t>
      </w:r>
      <w:r w:rsidR="009F6865" w:rsidRPr="00C44E37">
        <w:rPr>
          <w:b/>
          <w:caps/>
          <w:szCs w:val="20"/>
          <w:lang w:val="en-GB" w:eastAsia="ja-JP"/>
        </w:rPr>
        <w:t xml:space="preserve"> </w:t>
      </w:r>
      <w:r w:rsidRPr="00C44E37">
        <w:rPr>
          <w:b/>
          <w:szCs w:val="20"/>
          <w:lang w:val="en-GB" w:eastAsia="ja-JP"/>
        </w:rPr>
        <w:t>Frequency usage for ETC in Asia-Pacific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B67796" w:rsidRPr="000629C9" w14:paraId="4AB7934C" w14:textId="77777777" w:rsidTr="00C44E37">
        <w:trPr>
          <w:trHeight w:val="828"/>
        </w:trPr>
        <w:tc>
          <w:tcPr>
            <w:tcW w:w="1384" w:type="dxa"/>
            <w:shd w:val="clear" w:color="auto" w:fill="F2F2F2"/>
            <w:vAlign w:val="center"/>
          </w:tcPr>
          <w:p w14:paraId="1789618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algun Gothic"/>
                <w:b/>
                <w:bCs/>
                <w:snapToGrid w:val="0"/>
                <w:szCs w:val="20"/>
                <w:lang w:val="en-GB" w:eastAsia="ko-KR"/>
              </w:rPr>
            </w:pPr>
            <w:r w:rsidRPr="00280B80">
              <w:rPr>
                <w:b/>
                <w:bCs/>
                <w:snapToGrid w:val="0"/>
                <w:szCs w:val="20"/>
                <w:lang w:val="en-GB" w:eastAsia="ko-KR"/>
              </w:rPr>
              <w:t>Country</w:t>
            </w:r>
          </w:p>
        </w:tc>
        <w:tc>
          <w:tcPr>
            <w:tcW w:w="2268" w:type="dxa"/>
            <w:shd w:val="clear" w:color="auto" w:fill="F2F2F2"/>
            <w:vAlign w:val="center"/>
          </w:tcPr>
          <w:p w14:paraId="0C6FE20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algun Gothic"/>
                <w:b/>
                <w:bCs/>
                <w:snapToGrid w:val="0"/>
                <w:szCs w:val="20"/>
                <w:lang w:val="en-GB" w:eastAsia="ko-KR"/>
              </w:rPr>
            </w:pPr>
            <w:r w:rsidRPr="00280B80">
              <w:rPr>
                <w:b/>
                <w:bCs/>
                <w:snapToGrid w:val="0"/>
                <w:szCs w:val="20"/>
                <w:lang w:val="en-GB" w:eastAsia="ko-KR"/>
              </w:rPr>
              <w:t>Frequenc</w:t>
            </w:r>
            <w:r w:rsidRPr="00280B80">
              <w:rPr>
                <w:rFonts w:eastAsia="Times New Roman"/>
                <w:b/>
                <w:bCs/>
                <w:snapToGrid w:val="0"/>
                <w:szCs w:val="20"/>
                <w:lang w:val="en-GB" w:eastAsia="ja-JP"/>
              </w:rPr>
              <w:t>y</w:t>
            </w:r>
            <w:r w:rsidRPr="00280B80">
              <w:rPr>
                <w:rFonts w:eastAsia="Malgun Gothic"/>
                <w:b/>
                <w:bCs/>
                <w:snapToGrid w:val="0"/>
                <w:szCs w:val="20"/>
                <w:lang w:val="en-GB" w:eastAsia="ko-KR"/>
              </w:rPr>
              <w:t xml:space="preserve"> </w:t>
            </w:r>
            <w:r w:rsidRPr="00280B80">
              <w:rPr>
                <w:rFonts w:eastAsia="Times New Roman"/>
                <w:b/>
                <w:bCs/>
                <w:snapToGrid w:val="0"/>
                <w:szCs w:val="20"/>
                <w:lang w:val="en-GB" w:eastAsia="ja-JP"/>
              </w:rPr>
              <w:t>Band</w:t>
            </w:r>
          </w:p>
        </w:tc>
        <w:tc>
          <w:tcPr>
            <w:tcW w:w="1843" w:type="dxa"/>
            <w:shd w:val="clear" w:color="auto" w:fill="F2F2F2"/>
            <w:vAlign w:val="center"/>
          </w:tcPr>
          <w:p w14:paraId="3B3FA3F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Technology/</w:t>
            </w:r>
          </w:p>
          <w:p w14:paraId="138186F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Standard</w:t>
            </w:r>
          </w:p>
        </w:tc>
        <w:tc>
          <w:tcPr>
            <w:tcW w:w="2268" w:type="dxa"/>
            <w:shd w:val="clear" w:color="auto" w:fill="F2F2F2"/>
            <w:vAlign w:val="center"/>
          </w:tcPr>
          <w:p w14:paraId="6B232B2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Service</w:t>
            </w:r>
          </w:p>
        </w:tc>
        <w:tc>
          <w:tcPr>
            <w:tcW w:w="1701" w:type="dxa"/>
            <w:shd w:val="clear" w:color="auto" w:fill="F2F2F2"/>
            <w:vAlign w:val="center"/>
          </w:tcPr>
          <w:p w14:paraId="3F3AB82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Deployment or plan Year</w:t>
            </w:r>
          </w:p>
        </w:tc>
      </w:tr>
      <w:tr w:rsidR="00B67796" w:rsidRPr="000629C9" w14:paraId="728AEFAF" w14:textId="77777777" w:rsidTr="00C44E37">
        <w:trPr>
          <w:trHeight w:val="562"/>
        </w:trPr>
        <w:tc>
          <w:tcPr>
            <w:tcW w:w="1384" w:type="dxa"/>
            <w:vAlign w:val="center"/>
          </w:tcPr>
          <w:p w14:paraId="7F9AB05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Australia</w:t>
            </w:r>
          </w:p>
        </w:tc>
        <w:tc>
          <w:tcPr>
            <w:tcW w:w="2268" w:type="dxa"/>
            <w:vAlign w:val="center"/>
          </w:tcPr>
          <w:p w14:paraId="6C6CACE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szCs w:val="20"/>
                <w:lang w:val="en-GB" w:eastAsia="ko-KR"/>
              </w:rPr>
              <w:t xml:space="preserve">5,725-5,795 MHz, </w:t>
            </w:r>
            <w:r w:rsidRPr="00280B80">
              <w:rPr>
                <w:szCs w:val="20"/>
                <w:lang w:val="en-GB" w:eastAsia="ko-KR"/>
              </w:rPr>
              <w:br/>
              <w:t xml:space="preserve">5,815-5,875 MHz, </w:t>
            </w:r>
            <w:r w:rsidRPr="00280B80">
              <w:rPr>
                <w:szCs w:val="20"/>
                <w:lang w:val="en-GB" w:eastAsia="ko-KR"/>
              </w:rPr>
              <w:br/>
              <w:t xml:space="preserve">24-24.25 GHz </w:t>
            </w:r>
          </w:p>
        </w:tc>
        <w:tc>
          <w:tcPr>
            <w:tcW w:w="1843" w:type="dxa"/>
            <w:vAlign w:val="center"/>
          </w:tcPr>
          <w:p w14:paraId="203156D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c>
          <w:tcPr>
            <w:tcW w:w="2268" w:type="dxa"/>
            <w:vAlign w:val="center"/>
          </w:tcPr>
          <w:p w14:paraId="1FDDFA0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szCs w:val="20"/>
                <w:lang w:val="en-GB" w:eastAsia="ja-JP"/>
              </w:rPr>
              <w:t>E</w:t>
            </w:r>
            <w:r w:rsidRPr="00280B80">
              <w:rPr>
                <w:szCs w:val="20"/>
                <w:lang w:val="en-GB" w:eastAsia="ko-KR"/>
              </w:rPr>
              <w:t>lectronic tolling</w:t>
            </w:r>
          </w:p>
        </w:tc>
        <w:tc>
          <w:tcPr>
            <w:tcW w:w="1701" w:type="dxa"/>
            <w:vAlign w:val="center"/>
          </w:tcPr>
          <w:p w14:paraId="21CDE30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r>
      <w:tr w:rsidR="00B67796" w:rsidRPr="000629C9" w14:paraId="61CF936D" w14:textId="77777777" w:rsidTr="00C44E37">
        <w:trPr>
          <w:trHeight w:val="562"/>
        </w:trPr>
        <w:tc>
          <w:tcPr>
            <w:tcW w:w="1384" w:type="dxa"/>
            <w:vAlign w:val="center"/>
          </w:tcPr>
          <w:p w14:paraId="571A079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China</w:t>
            </w:r>
          </w:p>
        </w:tc>
        <w:tc>
          <w:tcPr>
            <w:tcW w:w="2268" w:type="dxa"/>
            <w:vAlign w:val="center"/>
          </w:tcPr>
          <w:p w14:paraId="1CA2A90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zh-CN"/>
              </w:rPr>
              <w:t>5</w:t>
            </w:r>
            <w:r w:rsidRPr="00280B80">
              <w:rPr>
                <w:bCs/>
                <w:snapToGrid w:val="0"/>
                <w:szCs w:val="20"/>
                <w:lang w:val="en-GB" w:eastAsia="ko-KR"/>
              </w:rPr>
              <w:t>,</w:t>
            </w:r>
            <w:r w:rsidRPr="00280B80">
              <w:rPr>
                <w:bCs/>
                <w:snapToGrid w:val="0"/>
                <w:szCs w:val="20"/>
                <w:lang w:val="en-GB" w:eastAsia="zh-CN"/>
              </w:rPr>
              <w:t>725-5</w:t>
            </w:r>
            <w:r w:rsidRPr="00280B80">
              <w:rPr>
                <w:bCs/>
                <w:snapToGrid w:val="0"/>
                <w:szCs w:val="20"/>
                <w:lang w:val="en-GB" w:eastAsia="ko-KR"/>
              </w:rPr>
              <w:t>,</w:t>
            </w:r>
            <w:r w:rsidRPr="00280B80">
              <w:rPr>
                <w:bCs/>
                <w:snapToGrid w:val="0"/>
                <w:szCs w:val="20"/>
                <w:lang w:val="en-GB" w:eastAsia="zh-CN"/>
              </w:rPr>
              <w:t>850</w:t>
            </w:r>
            <w:r w:rsidRPr="00280B80">
              <w:rPr>
                <w:bCs/>
                <w:snapToGrid w:val="0"/>
                <w:szCs w:val="20"/>
                <w:lang w:val="en-GB" w:eastAsia="ko-KR"/>
              </w:rPr>
              <w:t xml:space="preserve"> MHz</w:t>
            </w:r>
          </w:p>
        </w:tc>
        <w:tc>
          <w:tcPr>
            <w:tcW w:w="1843" w:type="dxa"/>
            <w:vAlign w:val="center"/>
          </w:tcPr>
          <w:p w14:paraId="273BB56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zh-CN"/>
              </w:rPr>
              <w:t>DSRC</w:t>
            </w:r>
          </w:p>
        </w:tc>
        <w:tc>
          <w:tcPr>
            <w:tcW w:w="2268" w:type="dxa"/>
            <w:vAlign w:val="center"/>
          </w:tcPr>
          <w:p w14:paraId="38AB294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ETC</w:t>
            </w:r>
            <w:r w:rsidRPr="00280B80">
              <w:rPr>
                <w:bCs/>
                <w:snapToGrid w:val="0"/>
                <w:szCs w:val="20"/>
                <w:lang w:val="en-GB" w:eastAsia="zh-CN"/>
              </w:rPr>
              <w:br/>
              <w:t>(Electronic Toll Collection)</w:t>
            </w:r>
          </w:p>
        </w:tc>
        <w:tc>
          <w:tcPr>
            <w:tcW w:w="1701" w:type="dxa"/>
            <w:vAlign w:val="center"/>
          </w:tcPr>
          <w:p w14:paraId="195B621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Enacted in 2003</w:t>
            </w:r>
          </w:p>
        </w:tc>
      </w:tr>
      <w:tr w:rsidR="00B67796" w:rsidRPr="000629C9" w14:paraId="5ABDD86F" w14:textId="77777777" w:rsidTr="00C44E37">
        <w:trPr>
          <w:trHeight w:val="562"/>
        </w:trPr>
        <w:tc>
          <w:tcPr>
            <w:tcW w:w="1384" w:type="dxa"/>
            <w:vAlign w:val="center"/>
          </w:tcPr>
          <w:p w14:paraId="7357B2D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Hong Kong</w:t>
            </w:r>
          </w:p>
        </w:tc>
        <w:tc>
          <w:tcPr>
            <w:tcW w:w="2268" w:type="dxa"/>
            <w:vAlign w:val="center"/>
          </w:tcPr>
          <w:p w14:paraId="0674875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bCs/>
                <w:snapToGrid w:val="0"/>
                <w:szCs w:val="20"/>
                <w:lang w:val="en-GB" w:eastAsia="ja-JP"/>
              </w:rPr>
            </w:pPr>
            <w:r w:rsidRPr="00280B80">
              <w:rPr>
                <w:bCs/>
                <w:snapToGrid w:val="0"/>
                <w:szCs w:val="20"/>
                <w:lang w:val="en-GB" w:eastAsia="ko-KR"/>
              </w:rPr>
              <w:t>2</w:t>
            </w:r>
            <w:r w:rsidRPr="00280B80">
              <w:rPr>
                <w:rFonts w:eastAsia="MS Mincho"/>
                <w:bCs/>
                <w:snapToGrid w:val="0"/>
                <w:szCs w:val="20"/>
                <w:lang w:val="en-GB" w:eastAsia="ja-JP"/>
              </w:rPr>
              <w:t>,</w:t>
            </w:r>
            <w:r w:rsidRPr="00280B80">
              <w:rPr>
                <w:bCs/>
                <w:snapToGrid w:val="0"/>
                <w:szCs w:val="20"/>
                <w:lang w:val="en-GB" w:eastAsia="ko-KR"/>
              </w:rPr>
              <w:t>4</w:t>
            </w:r>
            <w:r w:rsidRPr="00280B80">
              <w:rPr>
                <w:rFonts w:eastAsia="MS Mincho"/>
                <w:bCs/>
                <w:snapToGrid w:val="0"/>
                <w:szCs w:val="20"/>
                <w:lang w:val="en-GB" w:eastAsia="ja-JP"/>
              </w:rPr>
              <w:t>00</w:t>
            </w:r>
            <w:r w:rsidRPr="00280B80">
              <w:rPr>
                <w:bCs/>
                <w:snapToGrid w:val="0"/>
                <w:szCs w:val="20"/>
                <w:lang w:val="en-GB" w:eastAsia="ko-KR"/>
              </w:rPr>
              <w:t xml:space="preserve"> – 2</w:t>
            </w:r>
            <w:r w:rsidRPr="00280B80">
              <w:rPr>
                <w:rFonts w:eastAsia="MS Mincho"/>
                <w:bCs/>
                <w:snapToGrid w:val="0"/>
                <w:szCs w:val="20"/>
                <w:lang w:val="en-GB" w:eastAsia="ja-JP"/>
              </w:rPr>
              <w:t>,</w:t>
            </w:r>
            <w:r w:rsidRPr="00280B80">
              <w:rPr>
                <w:bCs/>
                <w:snapToGrid w:val="0"/>
                <w:szCs w:val="20"/>
                <w:lang w:val="en-GB" w:eastAsia="ko-KR"/>
              </w:rPr>
              <w:t xml:space="preserve">4835 </w:t>
            </w:r>
            <w:r w:rsidRPr="00280B80">
              <w:rPr>
                <w:rFonts w:eastAsia="MS Mincho"/>
                <w:bCs/>
                <w:snapToGrid w:val="0"/>
                <w:szCs w:val="20"/>
                <w:lang w:val="en-GB" w:eastAsia="ja-JP"/>
              </w:rPr>
              <w:t>MHz</w:t>
            </w:r>
          </w:p>
        </w:tc>
        <w:tc>
          <w:tcPr>
            <w:tcW w:w="1843" w:type="dxa"/>
            <w:vAlign w:val="center"/>
          </w:tcPr>
          <w:p w14:paraId="3F791F7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Exemption from Licensing Order</w:t>
            </w:r>
          </w:p>
        </w:tc>
        <w:tc>
          <w:tcPr>
            <w:tcW w:w="2268" w:type="dxa"/>
            <w:vAlign w:val="center"/>
          </w:tcPr>
          <w:p w14:paraId="24B8488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zh-TW"/>
              </w:rPr>
              <w:t xml:space="preserve">Electronic </w:t>
            </w:r>
            <w:r w:rsidRPr="00280B80">
              <w:rPr>
                <w:bCs/>
                <w:snapToGrid w:val="0"/>
                <w:szCs w:val="20"/>
                <w:lang w:val="en-GB" w:eastAsia="ko-KR"/>
              </w:rPr>
              <w:t>toll collection services</w:t>
            </w:r>
          </w:p>
        </w:tc>
        <w:tc>
          <w:tcPr>
            <w:tcW w:w="1701" w:type="dxa"/>
            <w:vAlign w:val="center"/>
          </w:tcPr>
          <w:p w14:paraId="4CC272E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1998</w:t>
            </w:r>
          </w:p>
        </w:tc>
      </w:tr>
      <w:tr w:rsidR="00B67796" w:rsidRPr="000629C9" w14:paraId="0BA8D143" w14:textId="77777777" w:rsidTr="00C44E37">
        <w:trPr>
          <w:trHeight w:val="562"/>
        </w:trPr>
        <w:tc>
          <w:tcPr>
            <w:tcW w:w="1384" w:type="dxa"/>
            <w:vMerge w:val="restart"/>
            <w:vAlign w:val="center"/>
          </w:tcPr>
          <w:p w14:paraId="40250B1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Japan</w:t>
            </w:r>
          </w:p>
        </w:tc>
        <w:tc>
          <w:tcPr>
            <w:tcW w:w="2268" w:type="dxa"/>
            <w:vMerge w:val="restart"/>
            <w:vAlign w:val="center"/>
          </w:tcPr>
          <w:p w14:paraId="6827595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bCs/>
                <w:snapToGrid w:val="0"/>
                <w:szCs w:val="20"/>
                <w:lang w:val="en-GB" w:eastAsia="ja-JP"/>
              </w:rPr>
              <w:t>5,770-5,850 MHz</w:t>
            </w:r>
          </w:p>
        </w:tc>
        <w:tc>
          <w:tcPr>
            <w:tcW w:w="1843" w:type="dxa"/>
            <w:vAlign w:val="center"/>
          </w:tcPr>
          <w:p w14:paraId="489BD66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ETC</w:t>
            </w:r>
            <w:r w:rsidRPr="00280B80">
              <w:rPr>
                <w:bCs/>
                <w:snapToGrid w:val="0"/>
                <w:szCs w:val="20"/>
                <w:lang w:val="en-GB" w:eastAsia="ko-KR"/>
              </w:rPr>
              <w:br/>
              <w:t>(Electronic Toll Collection)</w:t>
            </w:r>
          </w:p>
        </w:tc>
        <w:tc>
          <w:tcPr>
            <w:tcW w:w="2268" w:type="dxa"/>
            <w:vAlign w:val="center"/>
          </w:tcPr>
          <w:p w14:paraId="1D7CAE7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Collect highway toll (Communication)</w:t>
            </w:r>
          </w:p>
        </w:tc>
        <w:tc>
          <w:tcPr>
            <w:tcW w:w="1701" w:type="dxa"/>
            <w:vAlign w:val="center"/>
          </w:tcPr>
          <w:p w14:paraId="533DF9E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Enacted in 1997</w:t>
            </w:r>
          </w:p>
        </w:tc>
      </w:tr>
      <w:tr w:rsidR="00B67796" w:rsidRPr="000629C9" w14:paraId="2B4FEAA1" w14:textId="77777777" w:rsidTr="00C44E37">
        <w:trPr>
          <w:trHeight w:val="562"/>
        </w:trPr>
        <w:tc>
          <w:tcPr>
            <w:tcW w:w="1384" w:type="dxa"/>
            <w:vMerge/>
            <w:vAlign w:val="center"/>
          </w:tcPr>
          <w:p w14:paraId="6670AF9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Merge/>
            <w:vAlign w:val="center"/>
          </w:tcPr>
          <w:p w14:paraId="0C0DDD5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1843" w:type="dxa"/>
            <w:vAlign w:val="center"/>
          </w:tcPr>
          <w:p w14:paraId="0AF070F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DSRC</w:t>
            </w:r>
          </w:p>
          <w:p w14:paraId="452AE6A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(Dedicated Short Range Communication)</w:t>
            </w:r>
          </w:p>
        </w:tc>
        <w:tc>
          <w:tcPr>
            <w:tcW w:w="2268" w:type="dxa"/>
            <w:vAlign w:val="center"/>
          </w:tcPr>
          <w:p w14:paraId="19DFB1F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-Collect highway toll</w:t>
            </w:r>
            <w:r w:rsidRPr="00280B80">
              <w:rPr>
                <w:bCs/>
                <w:snapToGrid w:val="0"/>
                <w:szCs w:val="20"/>
                <w:lang w:val="en-GB" w:eastAsia="ko-KR"/>
              </w:rPr>
              <w:br/>
              <w:t>- Provide various information (Communication, Broadcast)</w:t>
            </w:r>
          </w:p>
        </w:tc>
        <w:tc>
          <w:tcPr>
            <w:tcW w:w="1701" w:type="dxa"/>
            <w:vAlign w:val="center"/>
          </w:tcPr>
          <w:p w14:paraId="35BA4E8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Enacted in 2001</w:t>
            </w:r>
          </w:p>
          <w:p w14:paraId="4762908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(Revised 2007)</w:t>
            </w:r>
          </w:p>
        </w:tc>
      </w:tr>
      <w:tr w:rsidR="00B67796" w:rsidRPr="000629C9" w14:paraId="462DCD92" w14:textId="77777777" w:rsidTr="00C44E37">
        <w:trPr>
          <w:trHeight w:val="562"/>
        </w:trPr>
        <w:tc>
          <w:tcPr>
            <w:tcW w:w="1384" w:type="dxa"/>
            <w:vAlign w:val="center"/>
          </w:tcPr>
          <w:p w14:paraId="33E8FCE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Korea</w:t>
            </w:r>
          </w:p>
        </w:tc>
        <w:tc>
          <w:tcPr>
            <w:tcW w:w="2268" w:type="dxa"/>
            <w:vAlign w:val="center"/>
          </w:tcPr>
          <w:p w14:paraId="0C3BF32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bCs/>
                <w:snapToGrid w:val="0"/>
                <w:szCs w:val="20"/>
                <w:lang w:val="en-GB" w:eastAsia="ja-JP"/>
              </w:rPr>
            </w:pPr>
            <w:r w:rsidRPr="00280B80">
              <w:rPr>
                <w:bCs/>
                <w:snapToGrid w:val="0"/>
                <w:szCs w:val="20"/>
                <w:lang w:val="en-GB" w:eastAsia="ko-KR"/>
              </w:rPr>
              <w:t>5,795-5,815</w:t>
            </w:r>
            <w:r w:rsidRPr="00280B80">
              <w:rPr>
                <w:rFonts w:ascii="MS Mincho" w:eastAsia="MS Mincho" w:hAnsi="MS Mincho"/>
                <w:bCs/>
                <w:snapToGrid w:val="0"/>
                <w:szCs w:val="20"/>
                <w:lang w:val="en-GB" w:eastAsia="ja-JP"/>
              </w:rPr>
              <w:t xml:space="preserve"> </w:t>
            </w:r>
            <w:r w:rsidRPr="00280B80">
              <w:rPr>
                <w:rFonts w:eastAsia="MS Mincho"/>
                <w:bCs/>
                <w:snapToGrid w:val="0"/>
                <w:szCs w:val="20"/>
                <w:lang w:val="en-GB" w:eastAsia="ja-JP"/>
              </w:rPr>
              <w:t>MHz</w:t>
            </w:r>
          </w:p>
        </w:tc>
        <w:tc>
          <w:tcPr>
            <w:tcW w:w="1843" w:type="dxa"/>
            <w:vAlign w:val="center"/>
          </w:tcPr>
          <w:p w14:paraId="72EBFDF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sv-SE" w:eastAsia="ko-KR"/>
              </w:rPr>
            </w:pPr>
            <w:r w:rsidRPr="00280B80">
              <w:rPr>
                <w:bCs/>
                <w:snapToGrid w:val="0"/>
                <w:szCs w:val="20"/>
                <w:lang w:val="sv-SE" w:eastAsia="ko-KR"/>
              </w:rPr>
              <w:t>DSRC/</w:t>
            </w:r>
          </w:p>
          <w:p w14:paraId="627A4AD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sv-SE" w:eastAsia="ko-KR"/>
              </w:rPr>
            </w:pPr>
            <w:r w:rsidRPr="00280B80">
              <w:rPr>
                <w:bCs/>
                <w:snapToGrid w:val="0"/>
                <w:szCs w:val="20"/>
                <w:lang w:val="sv-SE" w:eastAsia="ko-KR"/>
              </w:rPr>
              <w:t>TTA Standard</w:t>
            </w:r>
          </w:p>
          <w:p w14:paraId="0896D63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sv-SE" w:eastAsia="ko-KR"/>
              </w:rPr>
            </w:pPr>
            <w:r w:rsidRPr="00280B80">
              <w:rPr>
                <w:bCs/>
                <w:snapToGrid w:val="0"/>
                <w:szCs w:val="20"/>
                <w:lang w:val="sv-SE" w:eastAsia="ko-KR"/>
              </w:rPr>
              <w:t>(TTAS.KO-06.0025/R1)</w:t>
            </w:r>
          </w:p>
        </w:tc>
        <w:tc>
          <w:tcPr>
            <w:tcW w:w="2268" w:type="dxa"/>
            <w:vAlign w:val="center"/>
          </w:tcPr>
          <w:p w14:paraId="1DA5560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ETC</w:t>
            </w:r>
            <w:r w:rsidRPr="00280B80">
              <w:rPr>
                <w:bCs/>
                <w:snapToGrid w:val="0"/>
                <w:szCs w:val="20"/>
                <w:lang w:val="en-GB" w:eastAsia="ko-KR"/>
              </w:rPr>
              <w:br/>
              <w:t>(Electronic Toll Collection)</w:t>
            </w:r>
          </w:p>
          <w:p w14:paraId="6AE1EDA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BIS(Bus Information System)</w:t>
            </w:r>
          </w:p>
        </w:tc>
        <w:tc>
          <w:tcPr>
            <w:tcW w:w="1701" w:type="dxa"/>
            <w:vAlign w:val="center"/>
          </w:tcPr>
          <w:p w14:paraId="786833A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2006</w:t>
            </w:r>
          </w:p>
          <w:p w14:paraId="509383A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 xml:space="preserve">(Highpass Tolling) </w:t>
            </w:r>
          </w:p>
        </w:tc>
      </w:tr>
      <w:tr w:rsidR="00B67796" w:rsidRPr="000629C9" w14:paraId="0A29F5A3" w14:textId="77777777" w:rsidTr="00C44E37">
        <w:trPr>
          <w:trHeight w:val="562"/>
        </w:trPr>
        <w:tc>
          <w:tcPr>
            <w:tcW w:w="1384" w:type="dxa"/>
            <w:vMerge w:val="restart"/>
            <w:vAlign w:val="center"/>
          </w:tcPr>
          <w:p w14:paraId="66342D3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Singapore</w:t>
            </w:r>
          </w:p>
        </w:tc>
        <w:tc>
          <w:tcPr>
            <w:tcW w:w="2268" w:type="dxa"/>
            <w:vAlign w:val="center"/>
          </w:tcPr>
          <w:p w14:paraId="7AB73BE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w:t>
            </w:r>
            <w:r w:rsidRPr="00280B80">
              <w:rPr>
                <w:rFonts w:eastAsia="MS Mincho"/>
                <w:bCs/>
                <w:snapToGrid w:val="0"/>
                <w:szCs w:val="20"/>
                <w:lang w:val="en-GB" w:eastAsia="ja-JP"/>
              </w:rPr>
              <w:t>,</w:t>
            </w:r>
            <w:r w:rsidRPr="00280B80">
              <w:rPr>
                <w:bCs/>
                <w:snapToGrid w:val="0"/>
                <w:szCs w:val="20"/>
                <w:lang w:val="en-GB" w:eastAsia="ko-KR"/>
              </w:rPr>
              <w:t>35</w:t>
            </w:r>
            <w:r w:rsidRPr="00280B80">
              <w:rPr>
                <w:rFonts w:eastAsia="MS Mincho"/>
                <w:bCs/>
                <w:snapToGrid w:val="0"/>
                <w:szCs w:val="20"/>
                <w:lang w:val="en-GB" w:eastAsia="ja-JP"/>
              </w:rPr>
              <w:t>0</w:t>
            </w:r>
            <w:r w:rsidRPr="00280B80">
              <w:rPr>
                <w:bCs/>
                <w:snapToGrid w:val="0"/>
                <w:szCs w:val="20"/>
                <w:lang w:val="en-GB" w:eastAsia="ko-KR"/>
              </w:rPr>
              <w:t>-2</w:t>
            </w:r>
            <w:r w:rsidRPr="00280B80">
              <w:rPr>
                <w:rFonts w:eastAsia="MS Mincho"/>
                <w:bCs/>
                <w:snapToGrid w:val="0"/>
                <w:szCs w:val="20"/>
                <w:lang w:val="en-GB" w:eastAsia="ja-JP"/>
              </w:rPr>
              <w:t>,</w:t>
            </w:r>
            <w:r w:rsidRPr="00280B80">
              <w:rPr>
                <w:bCs/>
                <w:snapToGrid w:val="0"/>
                <w:szCs w:val="20"/>
                <w:lang w:val="en-GB" w:eastAsia="ko-KR"/>
              </w:rPr>
              <w:t>483</w:t>
            </w:r>
            <w:r w:rsidRPr="00280B80">
              <w:rPr>
                <w:rFonts w:eastAsia="MS Mincho"/>
                <w:bCs/>
                <w:snapToGrid w:val="0"/>
                <w:szCs w:val="20"/>
                <w:lang w:val="en-GB" w:eastAsia="ja-JP"/>
              </w:rPr>
              <w:t>.</w:t>
            </w:r>
            <w:r w:rsidRPr="00280B80">
              <w:rPr>
                <w:bCs/>
                <w:snapToGrid w:val="0"/>
                <w:szCs w:val="20"/>
                <w:lang w:val="en-GB" w:eastAsia="ko-KR"/>
              </w:rPr>
              <w:t xml:space="preserve">5 </w:t>
            </w:r>
            <w:r w:rsidRPr="00280B80">
              <w:rPr>
                <w:rFonts w:eastAsia="MS Mincho"/>
                <w:bCs/>
                <w:snapToGrid w:val="0"/>
                <w:szCs w:val="20"/>
                <w:lang w:val="en-GB" w:eastAsia="ja-JP"/>
              </w:rPr>
              <w:t>MHz</w:t>
            </w:r>
            <w:r w:rsidRPr="00280B80">
              <w:rPr>
                <w:bCs/>
                <w:snapToGrid w:val="0"/>
                <w:szCs w:val="20"/>
                <w:lang w:val="en-GB" w:eastAsia="ko-KR"/>
              </w:rPr>
              <w:t xml:space="preserve"> </w:t>
            </w:r>
          </w:p>
        </w:tc>
        <w:tc>
          <w:tcPr>
            <w:tcW w:w="1843" w:type="dxa"/>
            <w:vAlign w:val="center"/>
          </w:tcPr>
          <w:p w14:paraId="6282954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c>
          <w:tcPr>
            <w:tcW w:w="2268" w:type="dxa"/>
            <w:vAlign w:val="center"/>
          </w:tcPr>
          <w:p w14:paraId="46A524F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Electronic Road Pricing (ERP) Systems</w:t>
            </w:r>
          </w:p>
        </w:tc>
        <w:tc>
          <w:tcPr>
            <w:tcW w:w="1701" w:type="dxa"/>
            <w:vAlign w:val="center"/>
          </w:tcPr>
          <w:p w14:paraId="4887508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1998</w:t>
            </w:r>
          </w:p>
        </w:tc>
      </w:tr>
      <w:tr w:rsidR="006141E0" w:rsidRPr="000629C9" w14:paraId="6549D5B5" w14:textId="77777777" w:rsidTr="006141E0">
        <w:trPr>
          <w:trHeight w:val="562"/>
        </w:trPr>
        <w:tc>
          <w:tcPr>
            <w:tcW w:w="1384" w:type="dxa"/>
            <w:vMerge/>
            <w:vAlign w:val="center"/>
          </w:tcPr>
          <w:p w14:paraId="06C11B7A" w14:textId="77777777" w:rsidR="006141E0" w:rsidRPr="00280B80" w:rsidRDefault="006141E0" w:rsidP="006141E0">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3947BFB5" w14:textId="77777777" w:rsidR="006141E0" w:rsidRPr="00280B80" w:rsidRDefault="006141E0" w:rsidP="006141E0">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5,855 – 5,925 MHz</w:t>
            </w:r>
          </w:p>
        </w:tc>
        <w:tc>
          <w:tcPr>
            <w:tcW w:w="1843" w:type="dxa"/>
            <w:vAlign w:val="center"/>
          </w:tcPr>
          <w:p w14:paraId="109258ED" w14:textId="77777777" w:rsidR="006141E0" w:rsidRPr="001F7924" w:rsidRDefault="006141E0" w:rsidP="006141E0">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1F7924">
              <w:rPr>
                <w:bCs/>
                <w:snapToGrid w:val="0"/>
                <w:szCs w:val="20"/>
                <w:lang w:val="en-GB" w:eastAsia="ko-KR"/>
              </w:rPr>
              <w:t>DSRC</w:t>
            </w:r>
          </w:p>
          <w:p w14:paraId="596A2B3A" w14:textId="77777777" w:rsidR="006141E0" w:rsidRPr="00280B80" w:rsidRDefault="006141E0" w:rsidP="006141E0">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1F7924">
              <w:rPr>
                <w:bCs/>
                <w:snapToGrid w:val="0"/>
                <w:szCs w:val="20"/>
                <w:lang w:val="en-GB" w:eastAsia="ko-KR"/>
              </w:rPr>
              <w:t>(Dedicated Short Range Communication)</w:t>
            </w:r>
          </w:p>
        </w:tc>
        <w:tc>
          <w:tcPr>
            <w:tcW w:w="2268" w:type="dxa"/>
            <w:vAlign w:val="center"/>
          </w:tcPr>
          <w:p w14:paraId="59093393" w14:textId="77777777" w:rsidR="006141E0" w:rsidRPr="00280B80" w:rsidRDefault="006141E0" w:rsidP="006141E0">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 xml:space="preserve">Next Generation </w:t>
            </w:r>
            <w:r w:rsidRPr="00280B80">
              <w:rPr>
                <w:bCs/>
                <w:snapToGrid w:val="0"/>
                <w:szCs w:val="20"/>
                <w:lang w:val="en-GB" w:eastAsia="ko-KR"/>
              </w:rPr>
              <w:t>Electronic Road Pricing (ERP) Systems</w:t>
            </w:r>
          </w:p>
        </w:tc>
        <w:tc>
          <w:tcPr>
            <w:tcW w:w="1701" w:type="dxa"/>
            <w:vAlign w:val="center"/>
          </w:tcPr>
          <w:p w14:paraId="510C70A2" w14:textId="77777777" w:rsidR="006141E0" w:rsidRPr="00280B80" w:rsidRDefault="006141E0" w:rsidP="006141E0">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2020 (estimated)</w:t>
            </w:r>
          </w:p>
        </w:tc>
      </w:tr>
      <w:tr w:rsidR="00B67796" w:rsidRPr="000629C9" w14:paraId="46658032" w14:textId="77777777" w:rsidTr="00C44E37">
        <w:trPr>
          <w:trHeight w:val="562"/>
        </w:trPr>
        <w:tc>
          <w:tcPr>
            <w:tcW w:w="1384" w:type="dxa"/>
            <w:vAlign w:val="center"/>
          </w:tcPr>
          <w:p w14:paraId="5C987F4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Thailand</w:t>
            </w:r>
          </w:p>
        </w:tc>
        <w:tc>
          <w:tcPr>
            <w:tcW w:w="2268" w:type="dxa"/>
            <w:vAlign w:val="center"/>
          </w:tcPr>
          <w:p w14:paraId="6158CB8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5.470-5.850 GHz</w:t>
            </w:r>
          </w:p>
        </w:tc>
        <w:tc>
          <w:tcPr>
            <w:tcW w:w="1843" w:type="dxa"/>
            <w:vAlign w:val="center"/>
          </w:tcPr>
          <w:p w14:paraId="268494A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Compliance Standard:</w:t>
            </w:r>
          </w:p>
          <w:p w14:paraId="474743E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 xml:space="preserve">ETSI EN 300 440-1 or FCC Part 15.247 or </w:t>
            </w:r>
          </w:p>
          <w:p w14:paraId="1405A79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FCC Part 15.249</w:t>
            </w:r>
          </w:p>
        </w:tc>
        <w:tc>
          <w:tcPr>
            <w:tcW w:w="2268" w:type="dxa"/>
            <w:vAlign w:val="center"/>
          </w:tcPr>
          <w:p w14:paraId="37FB83E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RFID (e.g. Electronic Toll Collection)</w:t>
            </w:r>
          </w:p>
        </w:tc>
        <w:tc>
          <w:tcPr>
            <w:tcW w:w="1701" w:type="dxa"/>
            <w:vAlign w:val="center"/>
          </w:tcPr>
          <w:p w14:paraId="46FF2CC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2008</w:t>
            </w:r>
          </w:p>
        </w:tc>
      </w:tr>
    </w:tbl>
    <w:p w14:paraId="3EF3D6F4" w14:textId="77777777" w:rsidR="00B67796" w:rsidRPr="00280B80" w:rsidRDefault="00B67796" w:rsidP="00B67796">
      <w:pPr>
        <w:tabs>
          <w:tab w:val="left" w:pos="1134"/>
          <w:tab w:val="left" w:pos="1871"/>
          <w:tab w:val="left" w:pos="2268"/>
        </w:tabs>
        <w:overflowPunct w:val="0"/>
        <w:autoSpaceDE w:val="0"/>
        <w:autoSpaceDN w:val="0"/>
        <w:adjustRightInd w:val="0"/>
        <w:spacing w:before="120" w:after="120"/>
        <w:jc w:val="both"/>
        <w:textAlignment w:val="baseline"/>
        <w:rPr>
          <w:szCs w:val="20"/>
          <w:lang w:val="en-GB" w:eastAsia="ja-JP"/>
        </w:rPr>
      </w:pPr>
    </w:p>
    <w:p w14:paraId="2B8A31D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6FA71830"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rFonts w:eastAsia="SimSun"/>
          <w:b/>
          <w:szCs w:val="20"/>
          <w:lang w:eastAsia="zh-CN"/>
        </w:rPr>
        <w:t>5</w:t>
      </w:r>
      <w:r w:rsidR="00B67796" w:rsidRPr="00280B80">
        <w:rPr>
          <w:rFonts w:eastAsia="SimSun"/>
          <w:b/>
          <w:szCs w:val="20"/>
          <w:lang w:eastAsia="zh-CN"/>
        </w:rPr>
        <w:t>.2.3</w:t>
      </w:r>
      <w:r w:rsidR="00B67796" w:rsidRPr="00280B80">
        <w:rPr>
          <w:rFonts w:eastAsia="SimSun"/>
          <w:b/>
          <w:szCs w:val="20"/>
          <w:lang w:eastAsia="zh-CN"/>
        </w:rPr>
        <w:tab/>
        <w:t>Standardization</w:t>
      </w:r>
    </w:p>
    <w:p w14:paraId="7857D8C7" w14:textId="77777777" w:rsidR="00B67796" w:rsidRPr="00280B80" w:rsidRDefault="00B67796" w:rsidP="00B67796">
      <w:pPr>
        <w:keepNext/>
        <w:tabs>
          <w:tab w:val="left" w:pos="1134"/>
          <w:tab w:val="left" w:pos="1871"/>
          <w:tab w:val="left" w:pos="2268"/>
        </w:tabs>
        <w:overflowPunct w:val="0"/>
        <w:autoSpaceDE w:val="0"/>
        <w:autoSpaceDN w:val="0"/>
        <w:adjustRightInd w:val="0"/>
        <w:spacing w:before="560" w:after="120"/>
        <w:jc w:val="center"/>
        <w:textAlignment w:val="baseline"/>
        <w:rPr>
          <w:b/>
          <w:caps/>
          <w:sz w:val="20"/>
          <w:szCs w:val="20"/>
          <w:lang w:val="en-GB" w:eastAsia="ja-JP"/>
        </w:rPr>
      </w:pPr>
      <w:r w:rsidRPr="00C44E37">
        <w:rPr>
          <w:b/>
          <w:szCs w:val="20"/>
          <w:lang w:val="en-GB"/>
        </w:rPr>
        <w:t>Table</w:t>
      </w:r>
      <w:r w:rsidRPr="00C44E37">
        <w:rPr>
          <w:b/>
          <w:caps/>
          <w:szCs w:val="20"/>
          <w:lang w:val="en-GB"/>
        </w:rPr>
        <w:t xml:space="preserve"> </w:t>
      </w:r>
      <w:r w:rsidR="009F6865">
        <w:rPr>
          <w:b/>
          <w:caps/>
          <w:szCs w:val="20"/>
          <w:lang w:val="en-GB" w:eastAsia="ja-JP"/>
        </w:rPr>
        <w:t>6</w:t>
      </w:r>
      <w:r w:rsidR="009F6865" w:rsidRPr="00C44E37">
        <w:rPr>
          <w:b/>
          <w:caps/>
          <w:szCs w:val="20"/>
          <w:lang w:val="en-GB" w:eastAsia="ja-JP"/>
        </w:rPr>
        <w:t xml:space="preserve"> </w:t>
      </w:r>
      <w:r w:rsidRPr="00C44E37">
        <w:rPr>
          <w:b/>
          <w:szCs w:val="20"/>
          <w:lang w:val="en-GB" w:eastAsia="ja-JP"/>
        </w:rPr>
        <w:t xml:space="preserve">Standards for ETC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17"/>
        <w:gridCol w:w="6293"/>
      </w:tblGrid>
      <w:tr w:rsidR="00B67796" w:rsidRPr="000629C9" w14:paraId="471CC9DC" w14:textId="77777777" w:rsidTr="00B67796">
        <w:trPr>
          <w:trHeight w:val="318"/>
          <w:jc w:val="center"/>
        </w:trPr>
        <w:tc>
          <w:tcPr>
            <w:tcW w:w="1413" w:type="dxa"/>
            <w:shd w:val="clear" w:color="auto" w:fill="EEECE1"/>
            <w:vAlign w:val="center"/>
          </w:tcPr>
          <w:p w14:paraId="5D24477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SDO</w:t>
            </w:r>
          </w:p>
        </w:tc>
        <w:tc>
          <w:tcPr>
            <w:tcW w:w="1517" w:type="dxa"/>
            <w:shd w:val="clear" w:color="auto" w:fill="EEECE1"/>
            <w:vAlign w:val="center"/>
          </w:tcPr>
          <w:p w14:paraId="53D7C10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No.</w:t>
            </w:r>
          </w:p>
        </w:tc>
        <w:tc>
          <w:tcPr>
            <w:tcW w:w="6293" w:type="dxa"/>
            <w:shd w:val="clear" w:color="auto" w:fill="EEECE1"/>
            <w:vAlign w:val="center"/>
          </w:tcPr>
          <w:p w14:paraId="171621D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Title</w:t>
            </w:r>
          </w:p>
        </w:tc>
      </w:tr>
      <w:tr w:rsidR="00B67796" w:rsidRPr="000629C9" w14:paraId="0809360F" w14:textId="77777777" w:rsidTr="00B67796">
        <w:trPr>
          <w:trHeight w:val="318"/>
          <w:jc w:val="center"/>
        </w:trPr>
        <w:tc>
          <w:tcPr>
            <w:tcW w:w="1413" w:type="dxa"/>
            <w:vMerge w:val="restart"/>
            <w:vAlign w:val="center"/>
          </w:tcPr>
          <w:p w14:paraId="3678E2D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r w:rsidRPr="00280B80">
              <w:rPr>
                <w:szCs w:val="20"/>
                <w:lang w:val="en-GB" w:eastAsia="ko-KR"/>
              </w:rPr>
              <w:t>TTA</w:t>
            </w:r>
          </w:p>
        </w:tc>
        <w:tc>
          <w:tcPr>
            <w:tcW w:w="1517" w:type="dxa"/>
            <w:vAlign w:val="center"/>
          </w:tcPr>
          <w:p w14:paraId="56A293B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TTAS.KO-06.0025/R1</w:t>
            </w:r>
          </w:p>
        </w:tc>
        <w:tc>
          <w:tcPr>
            <w:tcW w:w="6293" w:type="dxa"/>
            <w:vAlign w:val="center"/>
          </w:tcPr>
          <w:p w14:paraId="3608BB6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Standard of DSRC Radio Communication between Road-side Equipment and On-board Equipment in 5.8 GHz band</w:t>
            </w:r>
          </w:p>
        </w:tc>
      </w:tr>
      <w:tr w:rsidR="00B67796" w:rsidRPr="000629C9" w14:paraId="6D7BB905" w14:textId="77777777" w:rsidTr="00B67796">
        <w:trPr>
          <w:trHeight w:val="318"/>
          <w:jc w:val="center"/>
        </w:trPr>
        <w:tc>
          <w:tcPr>
            <w:tcW w:w="1413" w:type="dxa"/>
            <w:vMerge/>
            <w:vAlign w:val="center"/>
          </w:tcPr>
          <w:p w14:paraId="646B8B4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517" w:type="dxa"/>
            <w:vAlign w:val="center"/>
          </w:tcPr>
          <w:p w14:paraId="0CCC0F7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TTAS.KO-06.0052/R1</w:t>
            </w:r>
          </w:p>
        </w:tc>
        <w:tc>
          <w:tcPr>
            <w:tcW w:w="6293" w:type="dxa"/>
            <w:vAlign w:val="center"/>
          </w:tcPr>
          <w:p w14:paraId="0B7A4A2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Test specification for DSRC L2 at 5.8</w:t>
            </w:r>
            <w:r w:rsidR="000D18A2">
              <w:rPr>
                <w:szCs w:val="20"/>
                <w:lang w:val="en-GB" w:eastAsia="ko-KR"/>
              </w:rPr>
              <w:t xml:space="preserve"> </w:t>
            </w:r>
            <w:r w:rsidRPr="00280B80">
              <w:rPr>
                <w:szCs w:val="20"/>
                <w:lang w:val="en-GB" w:eastAsia="ko-KR"/>
              </w:rPr>
              <w:t>GHz</w:t>
            </w:r>
          </w:p>
        </w:tc>
      </w:tr>
      <w:tr w:rsidR="00B67796" w:rsidRPr="000629C9" w14:paraId="36648A9E" w14:textId="77777777" w:rsidTr="00B67796">
        <w:trPr>
          <w:trHeight w:val="318"/>
          <w:jc w:val="center"/>
        </w:trPr>
        <w:tc>
          <w:tcPr>
            <w:tcW w:w="1413" w:type="dxa"/>
            <w:vMerge/>
            <w:vAlign w:val="center"/>
          </w:tcPr>
          <w:p w14:paraId="3E75E28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517" w:type="dxa"/>
            <w:vAlign w:val="center"/>
          </w:tcPr>
          <w:p w14:paraId="4B7F926E"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TTAS.KO-06.0053/R1</w:t>
            </w:r>
          </w:p>
        </w:tc>
        <w:tc>
          <w:tcPr>
            <w:tcW w:w="6293" w:type="dxa"/>
            <w:vAlign w:val="center"/>
          </w:tcPr>
          <w:p w14:paraId="782173C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Test specification for DSRC L7 at 5.8</w:t>
            </w:r>
            <w:r w:rsidR="000D18A2">
              <w:rPr>
                <w:szCs w:val="20"/>
                <w:lang w:val="en-GB" w:eastAsia="ko-KR"/>
              </w:rPr>
              <w:t xml:space="preserve"> </w:t>
            </w:r>
            <w:r w:rsidRPr="00280B80">
              <w:rPr>
                <w:szCs w:val="20"/>
                <w:lang w:val="en-GB" w:eastAsia="ko-KR"/>
              </w:rPr>
              <w:t>GHz</w:t>
            </w:r>
          </w:p>
        </w:tc>
      </w:tr>
      <w:tr w:rsidR="00B67796" w:rsidRPr="000629C9" w14:paraId="46E64A03" w14:textId="77777777" w:rsidTr="00B67796">
        <w:trPr>
          <w:trHeight w:val="318"/>
          <w:jc w:val="center"/>
        </w:trPr>
        <w:tc>
          <w:tcPr>
            <w:tcW w:w="1413" w:type="dxa"/>
            <w:vAlign w:val="center"/>
          </w:tcPr>
          <w:p w14:paraId="4A268EB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szCs w:val="20"/>
                <w:lang w:val="en-GB" w:eastAsia="ja-JP"/>
              </w:rPr>
            </w:pPr>
            <w:r w:rsidRPr="00280B80">
              <w:rPr>
                <w:rFonts w:eastAsia="MS Mincho"/>
                <w:szCs w:val="20"/>
                <w:lang w:val="en-GB" w:eastAsia="ja-JP"/>
              </w:rPr>
              <w:t>ARIB</w:t>
            </w:r>
          </w:p>
        </w:tc>
        <w:tc>
          <w:tcPr>
            <w:tcW w:w="1517" w:type="dxa"/>
            <w:vAlign w:val="center"/>
          </w:tcPr>
          <w:p w14:paraId="443DC89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sidRPr="00280B80">
              <w:rPr>
                <w:rFonts w:eastAsia="MS Mincho"/>
                <w:szCs w:val="20"/>
                <w:lang w:val="en-GB" w:eastAsia="ja-JP"/>
              </w:rPr>
              <w:t>STD-T75</w:t>
            </w:r>
          </w:p>
        </w:tc>
        <w:tc>
          <w:tcPr>
            <w:tcW w:w="6293" w:type="dxa"/>
            <w:vAlign w:val="center"/>
          </w:tcPr>
          <w:p w14:paraId="1146097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sidRPr="00280B80">
              <w:rPr>
                <w:szCs w:val="20"/>
                <w:lang w:val="en-GB" w:eastAsia="ko-KR"/>
              </w:rPr>
              <w:t>Dedicated Short Range Communication (DSRC)</w:t>
            </w:r>
            <w:r w:rsidRPr="00280B80">
              <w:rPr>
                <w:rFonts w:ascii="MS Mincho" w:eastAsia="MS Mincho" w:hAnsi="MS Mincho"/>
                <w:szCs w:val="20"/>
                <w:lang w:val="en-GB" w:eastAsia="ja-JP"/>
              </w:rPr>
              <w:t xml:space="preserve"> </w:t>
            </w:r>
            <w:r w:rsidRPr="00280B80">
              <w:rPr>
                <w:rFonts w:eastAsia="MS Mincho"/>
                <w:szCs w:val="20"/>
                <w:lang w:val="en-GB" w:eastAsia="ja-JP"/>
              </w:rPr>
              <w:t>System</w:t>
            </w:r>
          </w:p>
        </w:tc>
      </w:tr>
      <w:tr w:rsidR="00B67796" w:rsidRPr="000629C9" w14:paraId="7528C3A1" w14:textId="77777777" w:rsidTr="00B67796">
        <w:trPr>
          <w:trHeight w:val="318"/>
          <w:jc w:val="center"/>
        </w:trPr>
        <w:tc>
          <w:tcPr>
            <w:tcW w:w="1413" w:type="dxa"/>
            <w:vMerge w:val="restart"/>
            <w:vAlign w:val="center"/>
          </w:tcPr>
          <w:p w14:paraId="0BB233E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lang w:val="en-GB" w:eastAsia="ja-JP"/>
              </w:rPr>
            </w:pPr>
            <w:r w:rsidRPr="00280B80">
              <w:rPr>
                <w:lang w:eastAsia="ko-KR"/>
              </w:rPr>
              <w:t>SAC (Standardi</w:t>
            </w:r>
            <w:r>
              <w:rPr>
                <w:lang w:eastAsia="ko-KR"/>
              </w:rPr>
              <w:t>-</w:t>
            </w:r>
            <w:r w:rsidRPr="00280B80">
              <w:rPr>
                <w:lang w:eastAsia="ko-KR"/>
              </w:rPr>
              <w:t>zation Administra</w:t>
            </w:r>
            <w:r>
              <w:rPr>
                <w:lang w:eastAsia="ko-KR"/>
              </w:rPr>
              <w:t>-</w:t>
            </w:r>
            <w:r w:rsidRPr="00280B80">
              <w:rPr>
                <w:lang w:eastAsia="ko-KR"/>
              </w:rPr>
              <w:t>tion of China)</w:t>
            </w:r>
          </w:p>
        </w:tc>
        <w:tc>
          <w:tcPr>
            <w:tcW w:w="1517" w:type="dxa"/>
            <w:vAlign w:val="center"/>
          </w:tcPr>
          <w:p w14:paraId="4E7CE99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280B80">
              <w:rPr>
                <w:lang w:eastAsia="ko-KR"/>
              </w:rPr>
              <w:t>GB/T 20851.1-2007</w:t>
            </w:r>
          </w:p>
        </w:tc>
        <w:tc>
          <w:tcPr>
            <w:tcW w:w="6293" w:type="dxa"/>
            <w:vAlign w:val="center"/>
          </w:tcPr>
          <w:p w14:paraId="291A6887"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lang w:val="en-GB" w:eastAsia="ko-KR"/>
              </w:rPr>
            </w:pPr>
            <w:r w:rsidRPr="00280B80">
              <w:rPr>
                <w:lang w:eastAsia="ko-KR"/>
              </w:rPr>
              <w:t>Electrical toll collection – Dedicated short range communication – Part 1: Physical layer</w:t>
            </w:r>
          </w:p>
        </w:tc>
      </w:tr>
      <w:tr w:rsidR="00B67796" w:rsidRPr="000629C9" w14:paraId="295A77BF" w14:textId="77777777" w:rsidTr="00B67796">
        <w:trPr>
          <w:trHeight w:val="318"/>
          <w:jc w:val="center"/>
        </w:trPr>
        <w:tc>
          <w:tcPr>
            <w:tcW w:w="1413" w:type="dxa"/>
            <w:vMerge/>
            <w:vAlign w:val="center"/>
          </w:tcPr>
          <w:p w14:paraId="37E5E75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lang w:val="en-GB" w:eastAsia="ja-JP"/>
              </w:rPr>
            </w:pPr>
          </w:p>
        </w:tc>
        <w:tc>
          <w:tcPr>
            <w:tcW w:w="1517" w:type="dxa"/>
            <w:vAlign w:val="center"/>
          </w:tcPr>
          <w:p w14:paraId="09E96F3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280B80">
              <w:rPr>
                <w:lang w:eastAsia="ko-KR"/>
              </w:rPr>
              <w:t>GB/T 20851.2-2007</w:t>
            </w:r>
          </w:p>
        </w:tc>
        <w:tc>
          <w:tcPr>
            <w:tcW w:w="6293" w:type="dxa"/>
            <w:vAlign w:val="center"/>
          </w:tcPr>
          <w:p w14:paraId="5B5D678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lang w:val="en-GB" w:eastAsia="ko-KR"/>
              </w:rPr>
            </w:pPr>
            <w:r w:rsidRPr="00280B80">
              <w:rPr>
                <w:lang w:eastAsia="ko-KR"/>
              </w:rPr>
              <w:t>Electrical toll collection – Dedicated short range communication – Part 2: Data link layer</w:t>
            </w:r>
          </w:p>
        </w:tc>
      </w:tr>
      <w:tr w:rsidR="00B67796" w:rsidRPr="000629C9" w14:paraId="28789CD8" w14:textId="77777777" w:rsidTr="00B67796">
        <w:trPr>
          <w:trHeight w:val="318"/>
          <w:jc w:val="center"/>
        </w:trPr>
        <w:tc>
          <w:tcPr>
            <w:tcW w:w="1413" w:type="dxa"/>
            <w:vMerge/>
            <w:vAlign w:val="center"/>
          </w:tcPr>
          <w:p w14:paraId="0EB0A6F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lang w:val="en-GB" w:eastAsia="ja-JP"/>
              </w:rPr>
            </w:pPr>
          </w:p>
        </w:tc>
        <w:tc>
          <w:tcPr>
            <w:tcW w:w="1517" w:type="dxa"/>
            <w:vAlign w:val="center"/>
          </w:tcPr>
          <w:p w14:paraId="2A021DA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280B80">
              <w:rPr>
                <w:lang w:eastAsia="ko-KR"/>
              </w:rPr>
              <w:t>GB/T 20851.3-2007</w:t>
            </w:r>
          </w:p>
        </w:tc>
        <w:tc>
          <w:tcPr>
            <w:tcW w:w="6293" w:type="dxa"/>
            <w:vAlign w:val="center"/>
          </w:tcPr>
          <w:p w14:paraId="2E37A9C4"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lang w:val="en-GB" w:eastAsia="ko-KR"/>
              </w:rPr>
            </w:pPr>
            <w:r w:rsidRPr="00280B80">
              <w:rPr>
                <w:lang w:eastAsia="ko-KR"/>
              </w:rPr>
              <w:t>Electrical toll collection – Dedicated short range communication – Part 3: Application layer</w:t>
            </w:r>
          </w:p>
        </w:tc>
      </w:tr>
      <w:tr w:rsidR="00B67796" w:rsidRPr="000629C9" w14:paraId="17364CC7" w14:textId="77777777" w:rsidTr="00B67796">
        <w:trPr>
          <w:trHeight w:val="318"/>
          <w:jc w:val="center"/>
        </w:trPr>
        <w:tc>
          <w:tcPr>
            <w:tcW w:w="1413" w:type="dxa"/>
            <w:vMerge/>
            <w:vAlign w:val="center"/>
          </w:tcPr>
          <w:p w14:paraId="3625DFB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lang w:val="en-GB" w:eastAsia="ja-JP"/>
              </w:rPr>
            </w:pPr>
          </w:p>
        </w:tc>
        <w:tc>
          <w:tcPr>
            <w:tcW w:w="1517" w:type="dxa"/>
            <w:vAlign w:val="center"/>
          </w:tcPr>
          <w:p w14:paraId="6605244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280B80">
              <w:rPr>
                <w:lang w:eastAsia="ko-KR"/>
              </w:rPr>
              <w:t>GB/T 20851.4-2007</w:t>
            </w:r>
          </w:p>
        </w:tc>
        <w:tc>
          <w:tcPr>
            <w:tcW w:w="6293" w:type="dxa"/>
            <w:vAlign w:val="center"/>
          </w:tcPr>
          <w:p w14:paraId="6E4CE69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lang w:val="en-GB" w:eastAsia="ko-KR"/>
              </w:rPr>
            </w:pPr>
            <w:r w:rsidRPr="00280B80">
              <w:rPr>
                <w:lang w:eastAsia="ko-KR"/>
              </w:rPr>
              <w:t>Electrical toll collection – Dedicated short range communication – Part 4: Equipment application</w:t>
            </w:r>
          </w:p>
        </w:tc>
      </w:tr>
      <w:tr w:rsidR="00B67796" w:rsidRPr="000629C9" w14:paraId="6B9064C7" w14:textId="77777777" w:rsidTr="00B67796">
        <w:trPr>
          <w:trHeight w:val="318"/>
          <w:jc w:val="center"/>
        </w:trPr>
        <w:tc>
          <w:tcPr>
            <w:tcW w:w="1413" w:type="dxa"/>
            <w:vMerge/>
            <w:vAlign w:val="center"/>
          </w:tcPr>
          <w:p w14:paraId="192C2AC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lang w:val="en-GB" w:eastAsia="ja-JP"/>
              </w:rPr>
            </w:pPr>
          </w:p>
        </w:tc>
        <w:tc>
          <w:tcPr>
            <w:tcW w:w="1517" w:type="dxa"/>
            <w:vAlign w:val="center"/>
          </w:tcPr>
          <w:p w14:paraId="4E7144B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280B80">
              <w:rPr>
                <w:lang w:eastAsia="ko-KR"/>
              </w:rPr>
              <w:t>GB/T 20851.5-2007</w:t>
            </w:r>
          </w:p>
        </w:tc>
        <w:tc>
          <w:tcPr>
            <w:tcW w:w="6293" w:type="dxa"/>
            <w:vAlign w:val="center"/>
          </w:tcPr>
          <w:p w14:paraId="6A66246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lang w:val="en-GB" w:eastAsia="ko-KR"/>
              </w:rPr>
            </w:pPr>
            <w:r w:rsidRPr="00280B80">
              <w:rPr>
                <w:lang w:eastAsia="ko-KR"/>
              </w:rPr>
              <w:t>Electrical toll collection – Dedicated short range communication – Part 5: Test methods of the main parameters in physical layer</w:t>
            </w:r>
          </w:p>
        </w:tc>
      </w:tr>
      <w:tr w:rsidR="006141E0" w:rsidRPr="000629C9" w14:paraId="06A50102" w14:textId="77777777" w:rsidTr="00B67796">
        <w:trPr>
          <w:trHeight w:val="318"/>
          <w:jc w:val="center"/>
        </w:trPr>
        <w:tc>
          <w:tcPr>
            <w:tcW w:w="1413" w:type="dxa"/>
            <w:vAlign w:val="center"/>
          </w:tcPr>
          <w:p w14:paraId="1D7717D0" w14:textId="77777777" w:rsidR="006141E0" w:rsidRPr="00A92FAE" w:rsidRDefault="006141E0" w:rsidP="006141E0">
            <w:pPr>
              <w:tabs>
                <w:tab w:val="left" w:pos="1134"/>
                <w:tab w:val="left" w:pos="1871"/>
                <w:tab w:val="left" w:pos="2268"/>
              </w:tabs>
              <w:overflowPunct w:val="0"/>
              <w:autoSpaceDE w:val="0"/>
              <w:autoSpaceDN w:val="0"/>
              <w:adjustRightInd w:val="0"/>
              <w:spacing w:before="120"/>
              <w:jc w:val="center"/>
              <w:textAlignment w:val="baseline"/>
              <w:rPr>
                <w:lang w:eastAsia="ko-KR"/>
              </w:rPr>
            </w:pPr>
            <w:r w:rsidRPr="00A92FAE">
              <w:rPr>
                <w:lang w:eastAsia="ko-KR"/>
              </w:rPr>
              <w:t>TSAC</w:t>
            </w:r>
          </w:p>
          <w:p w14:paraId="7CD9413A" w14:textId="77777777" w:rsidR="006141E0" w:rsidRPr="00280B80" w:rsidRDefault="006141E0" w:rsidP="006141E0">
            <w:pPr>
              <w:tabs>
                <w:tab w:val="left" w:pos="1134"/>
                <w:tab w:val="left" w:pos="1871"/>
                <w:tab w:val="left" w:pos="2268"/>
              </w:tabs>
              <w:overflowPunct w:val="0"/>
              <w:autoSpaceDE w:val="0"/>
              <w:autoSpaceDN w:val="0"/>
              <w:adjustRightInd w:val="0"/>
              <w:spacing w:before="120"/>
              <w:jc w:val="center"/>
              <w:textAlignment w:val="baseline"/>
              <w:rPr>
                <w:rFonts w:eastAsia="MS Mincho"/>
                <w:lang w:val="en-GB" w:eastAsia="ja-JP"/>
              </w:rPr>
            </w:pPr>
          </w:p>
        </w:tc>
        <w:tc>
          <w:tcPr>
            <w:tcW w:w="1517" w:type="dxa"/>
            <w:vAlign w:val="center"/>
          </w:tcPr>
          <w:p w14:paraId="35A856E4" w14:textId="77777777" w:rsidR="006141E0" w:rsidRPr="00280B80" w:rsidRDefault="006141E0" w:rsidP="006141E0">
            <w:pPr>
              <w:tabs>
                <w:tab w:val="left" w:pos="1134"/>
                <w:tab w:val="left" w:pos="1871"/>
                <w:tab w:val="left" w:pos="2268"/>
              </w:tabs>
              <w:overflowPunct w:val="0"/>
              <w:autoSpaceDE w:val="0"/>
              <w:autoSpaceDN w:val="0"/>
              <w:adjustRightInd w:val="0"/>
              <w:spacing w:before="120"/>
              <w:textAlignment w:val="baseline"/>
              <w:rPr>
                <w:lang w:eastAsia="ko-KR"/>
              </w:rPr>
            </w:pPr>
            <w:r>
              <w:rPr>
                <w:lang w:eastAsia="ko-KR"/>
              </w:rPr>
              <w:t>IDA TS DSRC</w:t>
            </w:r>
          </w:p>
        </w:tc>
        <w:tc>
          <w:tcPr>
            <w:tcW w:w="6293" w:type="dxa"/>
            <w:vAlign w:val="center"/>
          </w:tcPr>
          <w:p w14:paraId="161A3662" w14:textId="77777777" w:rsidR="006141E0" w:rsidRPr="00280B80" w:rsidRDefault="006141E0" w:rsidP="006141E0">
            <w:pPr>
              <w:tabs>
                <w:tab w:val="left" w:pos="1134"/>
                <w:tab w:val="left" w:pos="1871"/>
                <w:tab w:val="left" w:pos="2268"/>
              </w:tabs>
              <w:overflowPunct w:val="0"/>
              <w:autoSpaceDE w:val="0"/>
              <w:autoSpaceDN w:val="0"/>
              <w:adjustRightInd w:val="0"/>
              <w:spacing w:before="120"/>
              <w:textAlignment w:val="baseline"/>
              <w:rPr>
                <w:lang w:eastAsia="ko-KR"/>
              </w:rPr>
            </w:pPr>
            <w:r w:rsidRPr="00A92FAE">
              <w:rPr>
                <w:lang w:eastAsia="ko-KR"/>
              </w:rPr>
              <w:t>Technical Specification for Dedicated Sh</w:t>
            </w:r>
            <w:r>
              <w:rPr>
                <w:lang w:eastAsia="ko-KR"/>
              </w:rPr>
              <w:t xml:space="preserve">ort-Range Communications </w:t>
            </w:r>
            <w:r w:rsidRPr="00A92FAE">
              <w:rPr>
                <w:lang w:eastAsia="ko-KR"/>
              </w:rPr>
              <w:t>in Intelligent Transportation</w:t>
            </w:r>
            <w:r>
              <w:rPr>
                <w:lang w:eastAsia="ko-KR"/>
              </w:rPr>
              <w:t xml:space="preserve"> Systems</w:t>
            </w:r>
          </w:p>
        </w:tc>
      </w:tr>
    </w:tbl>
    <w:p w14:paraId="03244E12" w14:textId="77777777" w:rsidR="00B67796"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22D3BFB0"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306D90CB"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rFonts w:eastAsia="SimSun"/>
          <w:b/>
          <w:szCs w:val="20"/>
          <w:lang w:eastAsia="zh-CN"/>
        </w:rPr>
        <w:t>5</w:t>
      </w:r>
      <w:r w:rsidR="00B67796" w:rsidRPr="00280B80">
        <w:rPr>
          <w:rFonts w:eastAsia="SimSun"/>
          <w:b/>
          <w:szCs w:val="20"/>
          <w:lang w:eastAsia="zh-CN"/>
        </w:rPr>
        <w:t>.2.4</w:t>
      </w:r>
      <w:r w:rsidR="00B67796" w:rsidRPr="00280B80">
        <w:rPr>
          <w:rFonts w:eastAsia="SimSun"/>
          <w:b/>
          <w:szCs w:val="20"/>
          <w:lang w:eastAsia="zh-CN"/>
        </w:rPr>
        <w:tab/>
        <w:t>Applications</w:t>
      </w:r>
    </w:p>
    <w:p w14:paraId="76587BA8"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 xml:space="preserve">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December 2005, the number of OBEs (ETC subscribers) reached ten million. </w:t>
      </w:r>
    </w:p>
    <w:p w14:paraId="3B8CD9E9"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The rapid increase in ETC subscribers provides for favourable conditions for various applications to be served by DSRC technology using the same OBE (On board equipment). Research and development are underway through cooperation between the public and industries to develop multiple-purpose on-board equipment that realizes a variety of DSRC services.</w:t>
      </w:r>
    </w:p>
    <w:p w14:paraId="25909F7B" w14:textId="77777777" w:rsidR="00622A19" w:rsidRDefault="0076010F" w:rsidP="00B67796">
      <w:pPr>
        <w:tabs>
          <w:tab w:val="left" w:pos="1134"/>
          <w:tab w:val="left" w:pos="1871"/>
          <w:tab w:val="left" w:pos="2268"/>
        </w:tabs>
        <w:overflowPunct w:val="0"/>
        <w:autoSpaceDE w:val="0"/>
        <w:autoSpaceDN w:val="0"/>
        <w:adjustRightInd w:val="0"/>
        <w:spacing w:before="120" w:after="240"/>
        <w:jc w:val="center"/>
        <w:textAlignment w:val="baseline"/>
        <w:rPr>
          <w:b/>
          <w:szCs w:val="20"/>
          <w:lang w:val="en-GB"/>
        </w:rPr>
      </w:pPr>
      <w:r>
        <w:rPr>
          <w:rFonts w:eastAsia="MS Mincho"/>
          <w:noProof/>
          <w:szCs w:val="20"/>
        </w:rPr>
        <w:drawing>
          <wp:inline distT="0" distB="0" distL="0" distR="0" wp14:anchorId="03426723" wp14:editId="257B6655">
            <wp:extent cx="5415915" cy="4050030"/>
            <wp:effectExtent l="0" t="0" r="0" b="7620"/>
            <wp:docPr id="7" name="図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5915" cy="4050030"/>
                    </a:xfrm>
                    <a:prstGeom prst="rect">
                      <a:avLst/>
                    </a:prstGeom>
                    <a:noFill/>
                    <a:ln>
                      <a:noFill/>
                    </a:ln>
                  </pic:spPr>
                </pic:pic>
              </a:graphicData>
            </a:graphic>
          </wp:inline>
        </w:drawing>
      </w:r>
    </w:p>
    <w:p w14:paraId="3842F160" w14:textId="77777777" w:rsidR="00B67796" w:rsidRPr="00C44E37" w:rsidRDefault="00B67796" w:rsidP="00C44E37">
      <w:pPr>
        <w:tabs>
          <w:tab w:val="left" w:pos="1134"/>
          <w:tab w:val="left" w:pos="1871"/>
          <w:tab w:val="left" w:pos="2268"/>
        </w:tabs>
        <w:overflowPunct w:val="0"/>
        <w:autoSpaceDE w:val="0"/>
        <w:autoSpaceDN w:val="0"/>
        <w:adjustRightInd w:val="0"/>
        <w:spacing w:before="120" w:after="240"/>
        <w:jc w:val="center"/>
        <w:textAlignment w:val="baseline"/>
        <w:rPr>
          <w:b/>
          <w:szCs w:val="20"/>
          <w:lang w:val="en-GB"/>
        </w:rPr>
      </w:pPr>
      <w:r w:rsidRPr="00C44E37">
        <w:rPr>
          <w:b/>
          <w:szCs w:val="20"/>
          <w:lang w:val="en-GB"/>
        </w:rPr>
        <w:t>Figure 6</w:t>
      </w:r>
      <w:r w:rsidR="00622A19">
        <w:rPr>
          <w:b/>
          <w:szCs w:val="20"/>
          <w:lang w:val="en-GB"/>
        </w:rPr>
        <w:t xml:space="preserve"> </w:t>
      </w:r>
      <w:r w:rsidRPr="00C44E37">
        <w:rPr>
          <w:b/>
          <w:szCs w:val="20"/>
          <w:lang w:val="en-GB"/>
        </w:rPr>
        <w:t xml:space="preserve">DSRC multiple applications being studied in Japan </w:t>
      </w:r>
    </w:p>
    <w:p w14:paraId="7B32B27C" w14:textId="77777777" w:rsidR="00B67796" w:rsidRPr="00914DFC" w:rsidRDefault="00B67796" w:rsidP="00B67796">
      <w:pPr>
        <w:tabs>
          <w:tab w:val="left" w:pos="1134"/>
          <w:tab w:val="left" w:pos="1871"/>
          <w:tab w:val="left" w:pos="2268"/>
        </w:tabs>
        <w:overflowPunct w:val="0"/>
        <w:autoSpaceDE w:val="0"/>
        <w:autoSpaceDN w:val="0"/>
        <w:adjustRightInd w:val="0"/>
        <w:spacing w:before="120" w:after="240"/>
        <w:jc w:val="center"/>
        <w:textAlignment w:val="baseline"/>
        <w:rPr>
          <w:rFonts w:eastAsia="Batang"/>
          <w:szCs w:val="20"/>
          <w:lang w:val="en-GB" w:eastAsia="ko-KR"/>
        </w:rPr>
      </w:pPr>
    </w:p>
    <w:p w14:paraId="62F62B3E"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b/>
          <w:szCs w:val="20"/>
          <w:lang w:val="en-GB"/>
        </w:rPr>
      </w:pPr>
      <w:r w:rsidRPr="000629C9">
        <w:rPr>
          <w:rFonts w:eastAsia="MS Mincho"/>
          <w:szCs w:val="20"/>
          <w:lang w:val="en-GB"/>
        </w:rPr>
        <w:t xml:space="preserve">The following nine application fields are being studied in Japan to extend applications in the vehicle. (Refer to Figure </w:t>
      </w:r>
      <w:r>
        <w:rPr>
          <w:rFonts w:eastAsia="MS Mincho"/>
          <w:szCs w:val="20"/>
          <w:lang w:val="en-GB"/>
        </w:rPr>
        <w:t>6</w:t>
      </w:r>
      <w:r w:rsidRPr="000629C9">
        <w:rPr>
          <w:rFonts w:eastAsia="MS Mincho"/>
          <w:szCs w:val="20"/>
          <w:lang w:val="en-GB"/>
        </w:rPr>
        <w:t xml:space="preserve">): </w:t>
      </w:r>
    </w:p>
    <w:p w14:paraId="18E5CE74"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(1)</w:t>
      </w:r>
      <w:r w:rsidRPr="000629C9">
        <w:rPr>
          <w:rFonts w:eastAsia="MS Mincho"/>
          <w:szCs w:val="20"/>
          <w:lang w:val="en-GB"/>
        </w:rPr>
        <w:tab/>
        <w:t>Parking lot management</w:t>
      </w:r>
    </w:p>
    <w:p w14:paraId="432E0551"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(2)</w:t>
      </w:r>
      <w:r w:rsidRPr="000629C9">
        <w:rPr>
          <w:rFonts w:eastAsia="MS Mincho"/>
          <w:szCs w:val="20"/>
          <w:lang w:val="en-GB"/>
        </w:rPr>
        <w:tab/>
        <w:t>Gas filling station</w:t>
      </w:r>
    </w:p>
    <w:p w14:paraId="578ED1B6"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(3)</w:t>
      </w:r>
      <w:r w:rsidRPr="000629C9">
        <w:rPr>
          <w:rFonts w:eastAsia="MS Mincho"/>
          <w:szCs w:val="20"/>
          <w:lang w:val="en-GB"/>
        </w:rPr>
        <w:tab/>
        <w:t>Convenience store</w:t>
      </w:r>
    </w:p>
    <w:p w14:paraId="1D10126E"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(4)</w:t>
      </w:r>
      <w:r w:rsidRPr="000629C9">
        <w:rPr>
          <w:rFonts w:eastAsia="MS Mincho"/>
          <w:szCs w:val="20"/>
          <w:lang w:val="en-GB"/>
        </w:rPr>
        <w:tab/>
        <w:t>Drive-through</w:t>
      </w:r>
    </w:p>
    <w:p w14:paraId="0C9FBB3D"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(5)</w:t>
      </w:r>
      <w:r w:rsidRPr="000629C9">
        <w:rPr>
          <w:rFonts w:eastAsia="MS Mincho"/>
          <w:szCs w:val="20"/>
          <w:lang w:val="en-GB"/>
        </w:rPr>
        <w:tab/>
        <w:t>Logistics management</w:t>
      </w:r>
    </w:p>
    <w:p w14:paraId="66DECC41"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lastRenderedPageBreak/>
        <w:t>(6)</w:t>
      </w:r>
      <w:r w:rsidRPr="000629C9">
        <w:rPr>
          <w:rFonts w:eastAsia="MS Mincho"/>
          <w:szCs w:val="20"/>
          <w:lang w:val="en-GB"/>
        </w:rPr>
        <w:tab/>
        <w:t xml:space="preserve">Pedestrian support </w:t>
      </w:r>
    </w:p>
    <w:p w14:paraId="0C4EC331"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(7)</w:t>
      </w:r>
      <w:r w:rsidRPr="000629C9">
        <w:rPr>
          <w:rFonts w:eastAsia="MS Mincho"/>
          <w:szCs w:val="20"/>
          <w:lang w:val="en-GB"/>
        </w:rPr>
        <w:tab/>
        <w:t>Specific region entry charging (Zone tolling)</w:t>
      </w:r>
    </w:p>
    <w:p w14:paraId="44A2DFA7"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(8)</w:t>
      </w:r>
      <w:r w:rsidRPr="000629C9">
        <w:rPr>
          <w:rFonts w:eastAsia="MS Mincho"/>
          <w:szCs w:val="20"/>
          <w:lang w:val="en-GB"/>
        </w:rPr>
        <w:tab/>
        <w:t>Information providing: semi-stationary state</w:t>
      </w:r>
    </w:p>
    <w:p w14:paraId="376AF3FE"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(9)</w:t>
      </w:r>
      <w:r w:rsidRPr="000629C9">
        <w:rPr>
          <w:rFonts w:eastAsia="MS Mincho"/>
          <w:szCs w:val="20"/>
          <w:lang w:val="en-GB"/>
        </w:rPr>
        <w:tab/>
        <w:t>Information providing: high speed</w:t>
      </w:r>
    </w:p>
    <w:p w14:paraId="1D1F2773"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r w:rsidRPr="00B67796" w:rsidDel="005D6BD3">
        <w:rPr>
          <w:i/>
          <w:noProof/>
          <w:color w:val="4472C4"/>
          <w:lang w:eastAsia="ja-JP"/>
        </w:rPr>
        <w:t xml:space="preserve"> </w:t>
      </w:r>
    </w:p>
    <w:p w14:paraId="4F3927E4" w14:textId="77777777" w:rsidR="00B67796" w:rsidRPr="00280B80" w:rsidRDefault="00BA6721" w:rsidP="00B67796">
      <w:pPr>
        <w:keepNext/>
        <w:keepLines/>
        <w:tabs>
          <w:tab w:val="left" w:pos="1134"/>
          <w:tab w:val="left" w:pos="1871"/>
          <w:tab w:val="left" w:pos="2268"/>
        </w:tabs>
        <w:overflowPunct w:val="0"/>
        <w:autoSpaceDE w:val="0"/>
        <w:autoSpaceDN w:val="0"/>
        <w:adjustRightInd w:val="0"/>
        <w:spacing w:before="280"/>
        <w:ind w:left="1134" w:hanging="1134"/>
        <w:textAlignment w:val="baseline"/>
        <w:outlineLvl w:val="0"/>
        <w:rPr>
          <w:b/>
          <w:sz w:val="28"/>
          <w:szCs w:val="20"/>
          <w:lang w:eastAsia="zh-CN"/>
        </w:rPr>
      </w:pPr>
      <w:r>
        <w:rPr>
          <w:b/>
          <w:sz w:val="28"/>
          <w:szCs w:val="20"/>
          <w:lang w:eastAsia="ja-JP"/>
        </w:rPr>
        <w:t>6</w:t>
      </w:r>
      <w:r w:rsidR="00B67796" w:rsidRPr="00280B80">
        <w:rPr>
          <w:b/>
          <w:sz w:val="28"/>
          <w:szCs w:val="20"/>
          <w:lang w:eastAsia="ja-JP"/>
        </w:rPr>
        <w:tab/>
        <w:t>Advanced</w:t>
      </w:r>
      <w:r w:rsidR="00B67796" w:rsidRPr="00280B80">
        <w:rPr>
          <w:b/>
          <w:sz w:val="28"/>
          <w:szCs w:val="20"/>
          <w:lang w:eastAsia="zh-CN"/>
        </w:rPr>
        <w:t xml:space="preserve"> ITS radiocommunication</w:t>
      </w:r>
    </w:p>
    <w:p w14:paraId="5EBC29BF"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739A6F0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06A18BC7"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.1</w:t>
      </w:r>
      <w:r w:rsidR="00B67796" w:rsidRPr="00280B80">
        <w:rPr>
          <w:rFonts w:eastAsia="SimSun"/>
          <w:b/>
          <w:szCs w:val="20"/>
          <w:lang w:eastAsia="zh-CN"/>
        </w:rPr>
        <w:tab/>
        <w:t>Overview</w:t>
      </w:r>
    </w:p>
    <w:p w14:paraId="7E7C021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 xml:space="preserve">Since 1994, Vehicle Information and Communication System (VICS) was used in Japan for delivering traffic and travel information to road vehicle drivers. </w:t>
      </w:r>
      <w:r w:rsidR="00AA12CB">
        <w:rPr>
          <w:rFonts w:hint="eastAsia"/>
          <w:szCs w:val="20"/>
          <w:lang w:eastAsia="zh-CN"/>
        </w:rPr>
        <w:t>China started to develop trials of LTE based V2X communication technology (LTE-V2X)</w:t>
      </w:r>
      <w:r w:rsidR="00AA12CB">
        <w:rPr>
          <w:rFonts w:eastAsia="SimSun" w:hint="eastAsia"/>
          <w:szCs w:val="20"/>
          <w:lang w:eastAsia="zh-CN"/>
        </w:rPr>
        <w:t xml:space="preserve"> </w:t>
      </w:r>
      <w:r w:rsidR="00AA12CB">
        <w:rPr>
          <w:rFonts w:hint="eastAsia"/>
          <w:szCs w:val="20"/>
          <w:lang w:eastAsia="zh-CN"/>
        </w:rPr>
        <w:t>to verify road safety and non-road safety applications from 2015.</w:t>
      </w:r>
    </w:p>
    <w:p w14:paraId="76684FE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p>
    <w:p w14:paraId="1ACDD8A3" w14:textId="77777777" w:rsidR="00B67796" w:rsidRDefault="00B67796" w:rsidP="00B67796">
      <w:pPr>
        <w:tabs>
          <w:tab w:val="left" w:pos="1134"/>
          <w:tab w:val="left" w:pos="1871"/>
          <w:tab w:val="left" w:pos="2268"/>
        </w:tabs>
        <w:overflowPunct w:val="0"/>
        <w:autoSpaceDE w:val="0"/>
        <w:autoSpaceDN w:val="0"/>
        <w:adjustRightInd w:val="0"/>
        <w:spacing w:before="120"/>
        <w:jc w:val="both"/>
        <w:textAlignment w:val="baseline"/>
        <w:rPr>
          <w:rFonts w:eastAsia="Gulim"/>
          <w:szCs w:val="20"/>
          <w:lang w:val="en-GB" w:eastAsia="ko-KR"/>
        </w:rPr>
      </w:pPr>
      <w:r w:rsidRPr="00280B80">
        <w:rPr>
          <w:szCs w:val="20"/>
          <w:lang w:val="en-GB" w:eastAsia="ko-KR"/>
        </w:rPr>
        <w:t>Nowadays, to extend beyond the existing ITS applications and to achieve traffic safety and reduce the environmental impact by the transportation sector, vehicle-to-vehicle (V2V), vehicle-to-infrastructure (</w:t>
      </w:r>
      <w:del w:id="35" w:author="Mascot, Guillaume (Nokia - SG/Singapore)" w:date="2017-03-24T18:09:00Z">
        <w:r w:rsidRPr="00280B80" w:rsidDel="005215D7">
          <w:rPr>
            <w:szCs w:val="20"/>
            <w:lang w:val="en-GB" w:eastAsia="ko-KR"/>
          </w:rPr>
          <w:delText>I2</w:delText>
        </w:r>
      </w:del>
      <w:r w:rsidRPr="00280B80">
        <w:rPr>
          <w:szCs w:val="20"/>
          <w:lang w:val="en-GB" w:eastAsia="ko-KR"/>
        </w:rPr>
        <w:t>V</w:t>
      </w:r>
      <w:ins w:id="36" w:author="Mascot, Guillaume (Nokia - SG/Singapore)" w:date="2017-03-24T18:09:00Z">
        <w:r w:rsidR="005215D7">
          <w:rPr>
            <w:szCs w:val="20"/>
            <w:lang w:val="en-GB" w:eastAsia="ko-KR"/>
          </w:rPr>
          <w:t>2I</w:t>
        </w:r>
      </w:ins>
      <w:r w:rsidRPr="00280B80">
        <w:rPr>
          <w:szCs w:val="20"/>
          <w:lang w:val="en-GB" w:eastAsia="ko-KR"/>
        </w:rPr>
        <w:t>)</w:t>
      </w:r>
      <w:del w:id="37" w:author="Mascot, Guillaume (Nokia - SG/Singapore)" w:date="2017-03-24T18:10:00Z">
        <w:r w:rsidRPr="00280B80" w:rsidDel="005215D7">
          <w:rPr>
            <w:szCs w:val="20"/>
            <w:lang w:val="en-GB" w:eastAsia="ko-KR"/>
          </w:rPr>
          <w:delText>,</w:delText>
        </w:r>
      </w:del>
      <w:r w:rsidRPr="00280B80">
        <w:rPr>
          <w:szCs w:val="20"/>
          <w:lang w:val="en-GB" w:eastAsia="ko-KR"/>
        </w:rPr>
        <w:t xml:space="preserve"> </w:t>
      </w:r>
      <w:del w:id="38" w:author="Mascot, Guillaume (Nokia - SG/Singapore)" w:date="2017-03-24T18:10:00Z">
        <w:r w:rsidRPr="00280B80" w:rsidDel="005215D7">
          <w:rPr>
            <w:szCs w:val="20"/>
            <w:lang w:val="en-GB" w:eastAsia="ko-KR"/>
          </w:rPr>
          <w:delText xml:space="preserve">infrastructure-to-vehicle (I2V) </w:delText>
        </w:r>
      </w:del>
      <w:r w:rsidRPr="00280B80">
        <w:rPr>
          <w:szCs w:val="20"/>
          <w:lang w:val="en-GB" w:eastAsia="ko-KR"/>
        </w:rPr>
        <w:t xml:space="preserve">communications are studied. According to this progress, ITU-R WP5A has developed report on advanced ITS radiocommunications [8]. In the report, </w:t>
      </w:r>
      <w:r w:rsidR="009310D6">
        <w:rPr>
          <w:szCs w:val="20"/>
          <w:lang w:val="en-GB" w:eastAsia="ko-KR"/>
        </w:rPr>
        <w:t>legacy</w:t>
      </w:r>
      <w:r w:rsidR="009310D6" w:rsidRPr="00280B80">
        <w:rPr>
          <w:szCs w:val="20"/>
          <w:lang w:val="en-GB" w:eastAsia="ko-KR"/>
        </w:rPr>
        <w:t xml:space="preserve"> </w:t>
      </w:r>
      <w:r w:rsidRPr="00280B80">
        <w:rPr>
          <w:szCs w:val="20"/>
          <w:lang w:val="en-GB" w:eastAsia="ko-KR"/>
        </w:rPr>
        <w:t xml:space="preserve">ITS and advanced ITS are classified by its technical characteristics as shown in table </w:t>
      </w:r>
      <w:r w:rsidR="00660C1D">
        <w:rPr>
          <w:szCs w:val="20"/>
          <w:lang w:val="en-GB" w:eastAsia="ko-KR"/>
        </w:rPr>
        <w:t>8</w:t>
      </w:r>
      <w:r w:rsidRPr="00280B80">
        <w:rPr>
          <w:szCs w:val="20"/>
          <w:lang w:val="en-GB" w:eastAsia="ko-KR"/>
        </w:rPr>
        <w:t xml:space="preserve">. </w:t>
      </w:r>
      <w:r w:rsidRPr="00280B80">
        <w:rPr>
          <w:rFonts w:eastAsia="Gulim"/>
          <w:szCs w:val="20"/>
          <w:lang w:val="en-GB"/>
        </w:rPr>
        <w:t>Wireless Access in Vehicular Environments</w:t>
      </w:r>
      <w:r w:rsidRPr="00280B80">
        <w:rPr>
          <w:rFonts w:eastAsia="Gulim"/>
          <w:szCs w:val="20"/>
          <w:lang w:val="en-GB" w:eastAsia="ko-KR"/>
        </w:rPr>
        <w:t xml:space="preserve"> (WAVE)</w:t>
      </w:r>
      <w:r w:rsidR="00AA12CB">
        <w:rPr>
          <w:rFonts w:eastAsia="Gulim"/>
          <w:szCs w:val="20"/>
          <w:lang w:val="en-GB" w:eastAsia="ko-KR"/>
        </w:rPr>
        <w:t>,</w:t>
      </w:r>
      <w:r w:rsidRPr="00280B80">
        <w:rPr>
          <w:rFonts w:eastAsia="Gulim"/>
          <w:szCs w:val="20"/>
          <w:lang w:val="en-GB" w:eastAsia="ko-KR"/>
        </w:rPr>
        <w:t xml:space="preserve"> Continuous Access for Land Mobiles (CALM) </w:t>
      </w:r>
      <w:r w:rsidR="00AA12CB">
        <w:rPr>
          <w:rFonts w:hint="eastAsia"/>
          <w:szCs w:val="20"/>
          <w:lang w:eastAsia="zh-CN"/>
        </w:rPr>
        <w:t>and LTE based V2X (LTE-V2X</w:t>
      </w:r>
      <w:r w:rsidRPr="00C44E37">
        <w:rPr>
          <w:lang w:val="en-GB"/>
        </w:rPr>
        <w:t xml:space="preserve">) </w:t>
      </w:r>
      <w:r w:rsidRPr="00280B80">
        <w:rPr>
          <w:rFonts w:eastAsia="Gulim"/>
          <w:szCs w:val="20"/>
          <w:lang w:val="en-GB" w:eastAsia="ko-KR"/>
        </w:rPr>
        <w:t>technologies could be inclusive in advanced ITS category.</w:t>
      </w:r>
    </w:p>
    <w:p w14:paraId="65FCB3F6" w14:textId="77777777" w:rsidR="007C6724" w:rsidRDefault="007C6724" w:rsidP="00B67796">
      <w:pPr>
        <w:tabs>
          <w:tab w:val="left" w:pos="1134"/>
          <w:tab w:val="left" w:pos="1871"/>
          <w:tab w:val="left" w:pos="2268"/>
        </w:tabs>
        <w:overflowPunct w:val="0"/>
        <w:autoSpaceDE w:val="0"/>
        <w:autoSpaceDN w:val="0"/>
        <w:adjustRightInd w:val="0"/>
        <w:spacing w:before="120"/>
        <w:jc w:val="both"/>
        <w:textAlignment w:val="baseline"/>
        <w:rPr>
          <w:rFonts w:eastAsia="Gulim"/>
          <w:szCs w:val="20"/>
          <w:lang w:val="en-GB" w:eastAsia="ko-KR"/>
        </w:rPr>
      </w:pPr>
    </w:p>
    <w:p w14:paraId="2A90E0E6" w14:textId="64754F15" w:rsidR="008B1098" w:rsidRDefault="00C57800" w:rsidP="008B1098">
      <w:pPr>
        <w:tabs>
          <w:tab w:val="left" w:pos="1134"/>
          <w:tab w:val="left" w:pos="1871"/>
          <w:tab w:val="left" w:pos="2268"/>
        </w:tabs>
        <w:overflowPunct w:val="0"/>
        <w:autoSpaceDE w:val="0"/>
        <w:autoSpaceDN w:val="0"/>
        <w:adjustRightInd w:val="0"/>
        <w:spacing w:before="120"/>
        <w:jc w:val="both"/>
        <w:textAlignment w:val="baseline"/>
        <w:rPr>
          <w:ins w:id="39" w:author="Mascot, Guillaume (Nokia - SG/Singapore)" w:date="2017-03-24T17:47:00Z"/>
        </w:rPr>
      </w:pPr>
      <w:ins w:id="40" w:author="Mascot, Guillaume (Nokia - SG/Singapore)" w:date="2017-03-24T17:40:00Z">
        <w:r>
          <w:t xml:space="preserve">Advanced ITS is also supported by 3GPP technologies and worldwide standards. </w:t>
        </w:r>
        <w:r w:rsidRPr="00AB732F">
          <w:t xml:space="preserve"> </w:t>
        </w:r>
      </w:ins>
      <w:r w:rsidR="007C6724" w:rsidRPr="00AB732F">
        <w:t xml:space="preserve">3GPP </w:t>
      </w:r>
      <w:del w:id="41" w:author="Mascot, Guillaume (Nokia - SG/Singapore)" w:date="2017-03-24T17:41:00Z">
        <w:r w:rsidR="007C6724" w:rsidRPr="00AB732F" w:rsidDel="00C57800">
          <w:delText xml:space="preserve">is actively developing the </w:delText>
        </w:r>
      </w:del>
      <w:ins w:id="42" w:author="Mascot, Guillaume (Nokia - SG/Singapore)" w:date="2017-03-24T17:41:00Z">
        <w:r>
          <w:t xml:space="preserve">has developed standard </w:t>
        </w:r>
      </w:ins>
      <w:r w:rsidR="007C6724" w:rsidRPr="00AB732F">
        <w:t>specifications to enable the use of LTE mobile networks to provide connectivity between vehicles, roadside infrastructure and the people inside and around the connected vehicles</w:t>
      </w:r>
      <w:ins w:id="43" w:author="Mascot, Guillaume (Nokia - SG/Singapore)" w:date="2017-03-24T17:43:00Z">
        <w:r>
          <w:t>, i.e. targeting all main V2X use cases and system requirements:</w:t>
        </w:r>
      </w:ins>
      <w:del w:id="44" w:author="Mascot, Guillaume (Nokia - SG/Singapore)" w:date="2017-03-24T17:43:00Z">
        <w:r w:rsidR="007C6724" w:rsidRPr="00AB732F" w:rsidDel="00C57800">
          <w:delText>.</w:delText>
        </w:r>
      </w:del>
      <w:r w:rsidR="007C6724" w:rsidRPr="00AB732F">
        <w:t xml:space="preserve"> </w:t>
      </w:r>
      <w:del w:id="45" w:author="Mascot, Guillaume (Nokia - SG/Singapore)" w:date="2017-03-24T17:43:00Z">
        <w:r w:rsidR="007C6724" w:rsidRPr="00AB732F" w:rsidDel="00C57800">
          <w:delText xml:space="preserve">The feasibility studies on LTE-based communication have been recently completed and published in Technical Reports. </w:delText>
        </w:r>
      </w:del>
      <w:r w:rsidR="007C6724" w:rsidRPr="00AB732F">
        <w:t>Vehicle-to-vehicle (V2V), vehicle-to-</w:t>
      </w:r>
      <w:del w:id="46" w:author="Mascot, Guillaume (Nokia - SG/Singapore)" w:date="2017-03-24T17:44:00Z">
        <w:r w:rsidR="007C6724" w:rsidRPr="00AB732F" w:rsidDel="008B1098">
          <w:delText xml:space="preserve">people </w:delText>
        </w:r>
      </w:del>
      <w:ins w:id="47" w:author="Mascot, Guillaume (Nokia - SG/Singapore)" w:date="2017-03-24T17:44:00Z">
        <w:r w:rsidR="008B1098">
          <w:t>pedestrian</w:t>
        </w:r>
        <w:r w:rsidR="008B1098" w:rsidRPr="00AB732F">
          <w:t xml:space="preserve"> </w:t>
        </w:r>
      </w:ins>
      <w:r w:rsidR="007C6724" w:rsidRPr="00AB732F">
        <w:t>(V2P), and vehicle-to-infrastructure (V2I)</w:t>
      </w:r>
      <w:ins w:id="48" w:author="Mascot, Guillaume (Nokia - SG/Singapore)" w:date="2017-03-24T17:47:00Z">
        <w:r w:rsidR="008B1098">
          <w:t xml:space="preserve">. The work item “Support for V2V services based on LTE sidelink” was completed in </w:t>
        </w:r>
      </w:ins>
      <w:ins w:id="49" w:author="Nokia" w:date="2017-03-27T09:22:00Z">
        <w:r w:rsidR="00BF203D">
          <w:t>September</w:t>
        </w:r>
      </w:ins>
      <w:ins w:id="50" w:author="Mascot, Guillaume (Nokia - SG/Singapore)" w:date="2017-03-24T17:47:00Z">
        <w:r w:rsidR="008B1098">
          <w:t xml:space="preserve"> 2016. The work item “LTE-based V2X services” has been completed in March 2017 within the 3GPP Release14 timeframe (to be frozen in June 2017). </w:t>
        </w:r>
      </w:ins>
    </w:p>
    <w:p w14:paraId="1310AD0D" w14:textId="77777777" w:rsidR="008B1098" w:rsidRDefault="007C6724" w:rsidP="008B1098">
      <w:pPr>
        <w:tabs>
          <w:tab w:val="left" w:pos="1134"/>
          <w:tab w:val="left" w:pos="1871"/>
          <w:tab w:val="left" w:pos="2268"/>
        </w:tabs>
        <w:overflowPunct w:val="0"/>
        <w:autoSpaceDE w:val="0"/>
        <w:autoSpaceDN w:val="0"/>
        <w:adjustRightInd w:val="0"/>
        <w:spacing w:before="120"/>
        <w:jc w:val="both"/>
        <w:textAlignment w:val="baseline"/>
        <w:rPr>
          <w:ins w:id="51" w:author="Mascot, Guillaume (Nokia - SG/Singapore)" w:date="2017-03-24T17:58:00Z"/>
        </w:rPr>
      </w:pPr>
      <w:r w:rsidRPr="00AB732F">
        <w:t xml:space="preserve"> </w:t>
      </w:r>
      <w:del w:id="52" w:author="Mascot, Guillaume (Nokia - SG/Singapore)" w:date="2017-03-24T17:46:00Z">
        <w:r w:rsidRPr="00AB732F" w:rsidDel="008B1098">
          <w:delText xml:space="preserve">use cases and system requirements are identified in. Operational scenarios, evaluation methodologies and required radio access enhancements are identified in. </w:delText>
        </w:r>
      </w:del>
      <w:del w:id="53" w:author="Mascot, Guillaume (Nokia - SG/Singapore)" w:date="2017-03-24T17:48:00Z">
        <w:r w:rsidRPr="00AB732F" w:rsidDel="008B1098">
          <w:delText xml:space="preserve">Work has started in the relevant working groups to </w:delText>
        </w:r>
      </w:del>
      <w:ins w:id="54" w:author="Mascot, Guillaume (Nokia - SG/Singapore)" w:date="2017-03-24T17:48:00Z">
        <w:r w:rsidR="008B1098">
          <w:t xml:space="preserve">3GPP Release 14 LTE-V2X </w:t>
        </w:r>
      </w:ins>
      <w:r w:rsidRPr="00AB732F">
        <w:t>specif</w:t>
      </w:r>
      <w:ins w:id="55" w:author="Mascot, Guillaume (Nokia - SG/Singapore)" w:date="2017-03-24T17:48:00Z">
        <w:r w:rsidR="008B1098">
          <w:t>ies</w:t>
        </w:r>
      </w:ins>
      <w:del w:id="56" w:author="Mascot, Guillaume (Nokia - SG/Singapore)" w:date="2017-03-24T17:48:00Z">
        <w:r w:rsidRPr="00AB732F" w:rsidDel="008B1098">
          <w:delText>y</w:delText>
        </w:r>
      </w:del>
      <w:r w:rsidRPr="00AB732F">
        <w:t xml:space="preserve"> the vehicle-to-everything (V2X) system and radio access requirements</w:t>
      </w:r>
      <w:r w:rsidRPr="00AB732F">
        <w:rPr>
          <w:rFonts w:eastAsia="SimSun"/>
          <w:lang w:eastAsia="zh-CN"/>
        </w:rPr>
        <w:t xml:space="preserve">, where </w:t>
      </w:r>
      <w:r w:rsidRPr="00AB732F">
        <w:rPr>
          <w:color w:val="000000"/>
          <w:lang w:eastAsia="zh-CN"/>
        </w:rPr>
        <w:t>both PC5 (device</w:t>
      </w:r>
      <w:r w:rsidRPr="00AB732F">
        <w:rPr>
          <w:color w:val="000000"/>
        </w:rPr>
        <w:t>-to-</w:t>
      </w:r>
      <w:r w:rsidRPr="00AB732F">
        <w:rPr>
          <w:color w:val="000000"/>
          <w:lang w:eastAsia="zh-CN"/>
        </w:rPr>
        <w:t>device</w:t>
      </w:r>
      <w:r w:rsidRPr="00AB732F">
        <w:rPr>
          <w:color w:val="000000"/>
        </w:rPr>
        <w:t xml:space="preserve"> direct link</w:t>
      </w:r>
      <w:r w:rsidRPr="00AB732F">
        <w:rPr>
          <w:color w:val="000000"/>
          <w:lang w:eastAsia="zh-CN"/>
        </w:rPr>
        <w:t>) and Uu (link</w:t>
      </w:r>
      <w:r w:rsidRPr="00AB732F">
        <w:rPr>
          <w:rFonts w:eastAsia="Malgun Gothic"/>
          <w:color w:val="000000"/>
          <w:lang w:eastAsia="ko-KR"/>
        </w:rPr>
        <w:t xml:space="preserve"> between base station and device</w:t>
      </w:r>
      <w:r w:rsidRPr="00AB732F">
        <w:rPr>
          <w:color w:val="000000"/>
          <w:lang w:eastAsia="zh-CN"/>
        </w:rPr>
        <w:t>)</w:t>
      </w:r>
      <w:r w:rsidRPr="00AB732F">
        <w:rPr>
          <w:rFonts w:eastAsia="SimSun"/>
          <w:color w:val="000000"/>
          <w:lang w:eastAsia="zh-CN"/>
        </w:rPr>
        <w:t xml:space="preserve"> are included,</w:t>
      </w:r>
      <w:del w:id="57" w:author="Mascot, Guillaume (Nokia - SG/Singapore)" w:date="2017-03-24T17:49:00Z">
        <w:r w:rsidRPr="00AB732F" w:rsidDel="008B1098">
          <w:rPr>
            <w:rFonts w:eastAsia="SimSun"/>
            <w:color w:val="000000"/>
            <w:lang w:eastAsia="zh-CN"/>
          </w:rPr>
          <w:delText xml:space="preserve"> </w:delText>
        </w:r>
        <w:r w:rsidRPr="00AB732F" w:rsidDel="008B1098">
          <w:delText>in 3GPP Release 14.</w:delText>
        </w:r>
      </w:del>
      <w:r w:rsidRPr="00AB732F">
        <w:rPr>
          <w:rFonts w:eastAsia="SimSun"/>
          <w:lang w:eastAsia="zh-CN"/>
        </w:rPr>
        <w:t xml:space="preserve"> </w:t>
      </w:r>
      <w:ins w:id="58" w:author="Mascot, Guillaume (Nokia - SG/Singapore)" w:date="2017-03-24T17:53:00Z">
        <w:r w:rsidR="008B1098" w:rsidRPr="00B76C92">
          <w:rPr>
            <w:color w:val="000000"/>
          </w:rPr>
          <w:t>supporting transmission in existing mobile allocations up to 6 GHz</w:t>
        </w:r>
        <w:r w:rsidR="008B1098">
          <w:rPr>
            <w:rFonts w:eastAsia="SimSun"/>
            <w:color w:val="000000"/>
            <w:lang w:eastAsia="zh-CN"/>
          </w:rPr>
          <w:t xml:space="preserve"> (e</w:t>
        </w:r>
        <w:r w:rsidR="008B1098" w:rsidRPr="00762855">
          <w:rPr>
            <w:rFonts w:eastAsia="SimSun"/>
            <w:lang w:eastAsia="zh-CN"/>
          </w:rPr>
          <w:t>.</w:t>
        </w:r>
        <w:r w:rsidR="008B1098" w:rsidRPr="00762855">
          <w:t>g. the ITS 5.9 GHz band).  Direct communication without network assistance is also supported, as shown in Figure 7.</w:t>
        </w:r>
      </w:ins>
    </w:p>
    <w:p w14:paraId="01CB88DE" w14:textId="77777777" w:rsidR="00EC4E15" w:rsidRDefault="00EC4E15" w:rsidP="00EC4E15">
      <w:pPr>
        <w:keepNext/>
        <w:tabs>
          <w:tab w:val="left" w:pos="1134"/>
          <w:tab w:val="left" w:pos="1871"/>
          <w:tab w:val="left" w:pos="2268"/>
        </w:tabs>
        <w:overflowPunct w:val="0"/>
        <w:autoSpaceDE w:val="0"/>
        <w:autoSpaceDN w:val="0"/>
        <w:adjustRightInd w:val="0"/>
        <w:spacing w:before="120"/>
        <w:jc w:val="both"/>
        <w:textAlignment w:val="baseline"/>
        <w:rPr>
          <w:ins w:id="59" w:author="Mascot, Guillaume (Nokia - SG/Singapore)" w:date="2017-03-24T17:58:00Z"/>
        </w:rPr>
      </w:pPr>
      <w:ins w:id="60" w:author="Mascot, Guillaume (Nokia - SG/Singapore)" w:date="2017-03-24T17:58:00Z">
        <w:r>
          <w:rPr>
            <w:noProof/>
          </w:rPr>
          <w:lastRenderedPageBreak/>
          <w:drawing>
            <wp:inline distT="0" distB="0" distL="0" distR="0" wp14:anchorId="7C06F8BC" wp14:editId="32813165">
              <wp:extent cx="6244865" cy="2990850"/>
              <wp:effectExtent l="0" t="0" r="3810" b="0"/>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512" t="24744" r="22837" b="11695"/>
                      <a:stretch/>
                    </pic:blipFill>
                    <pic:spPr bwMode="auto">
                      <a:xfrm>
                        <a:off x="0" y="0"/>
                        <a:ext cx="6259036" cy="29976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784E6883" w14:textId="77777777" w:rsidR="00EC4E15" w:rsidRDefault="00EC4E15" w:rsidP="00EC4E15">
      <w:pPr>
        <w:pStyle w:val="Caption"/>
        <w:jc w:val="center"/>
        <w:rPr>
          <w:ins w:id="61" w:author="Mascot, Guillaume (Nokia - SG/Singapore)" w:date="2017-03-24T17:58:00Z"/>
          <w:color w:val="FF0000"/>
        </w:rPr>
      </w:pPr>
      <w:ins w:id="62" w:author="Mascot, Guillaume (Nokia - SG/Singapore)" w:date="2017-03-24T17:58:00Z">
        <w:r>
          <w:t>Figure 7 V2X communication over LTE-PC5 interface and LTE-Uu interface</w:t>
        </w:r>
      </w:ins>
    </w:p>
    <w:p w14:paraId="730C6ED0" w14:textId="77777777" w:rsidR="00EC4E15" w:rsidRPr="00BF203D" w:rsidRDefault="00EC4E15" w:rsidP="008B1098">
      <w:pPr>
        <w:tabs>
          <w:tab w:val="left" w:pos="1134"/>
          <w:tab w:val="left" w:pos="1871"/>
          <w:tab w:val="left" w:pos="2268"/>
        </w:tabs>
        <w:overflowPunct w:val="0"/>
        <w:autoSpaceDE w:val="0"/>
        <w:autoSpaceDN w:val="0"/>
        <w:adjustRightInd w:val="0"/>
        <w:spacing w:before="120"/>
        <w:jc w:val="both"/>
        <w:textAlignment w:val="baseline"/>
        <w:rPr>
          <w:ins w:id="63" w:author="Mascot, Guillaume (Nokia - SG/Singapore)" w:date="2017-03-24T17:53:00Z"/>
          <w:color w:val="000000"/>
        </w:rPr>
      </w:pPr>
    </w:p>
    <w:p w14:paraId="3F0410D5" w14:textId="4B769CEE" w:rsidR="00EC4E15" w:rsidDel="00BF203D" w:rsidRDefault="007C6724" w:rsidP="00B67796">
      <w:pPr>
        <w:tabs>
          <w:tab w:val="left" w:pos="1134"/>
          <w:tab w:val="left" w:pos="1871"/>
          <w:tab w:val="left" w:pos="2268"/>
        </w:tabs>
        <w:overflowPunct w:val="0"/>
        <w:autoSpaceDE w:val="0"/>
        <w:autoSpaceDN w:val="0"/>
        <w:adjustRightInd w:val="0"/>
        <w:spacing w:before="120"/>
        <w:jc w:val="both"/>
        <w:textAlignment w:val="baseline"/>
        <w:rPr>
          <w:ins w:id="64" w:author="Mascot, Guillaume (Nokia - SG/Singapore)" w:date="2017-03-24T17:58:00Z"/>
          <w:del w:id="65" w:author="Nokia" w:date="2017-03-27T09:26:00Z"/>
        </w:rPr>
      </w:pPr>
      <w:del w:id="66" w:author="Nokia" w:date="2017-03-27T09:26:00Z">
        <w:r w:rsidRPr="00AB732F" w:rsidDel="00BF203D">
          <w:rPr>
            <w:rFonts w:eastAsia="SimSun"/>
            <w:lang w:eastAsia="zh-CN"/>
          </w:rPr>
          <w:delText>T</w:delText>
        </w:r>
        <w:r w:rsidRPr="00AB732F" w:rsidDel="00BF203D">
          <w:rPr>
            <w:color w:val="000000"/>
          </w:rPr>
          <w:delText xml:space="preserve">he </w:delText>
        </w:r>
        <w:r w:rsidRPr="00AB732F" w:rsidDel="00BF203D">
          <w:rPr>
            <w:rFonts w:eastAsia="SimSun"/>
            <w:color w:val="000000"/>
            <w:lang w:eastAsia="zh-CN"/>
          </w:rPr>
          <w:delText>3GPP</w:delText>
        </w:r>
        <w:r w:rsidRPr="00AB732F" w:rsidDel="00BF203D">
          <w:rPr>
            <w:color w:val="000000"/>
          </w:rPr>
          <w:delText xml:space="preserve"> </w:delText>
        </w:r>
        <w:r w:rsidRPr="00AB732F" w:rsidDel="00BF203D">
          <w:rPr>
            <w:rFonts w:eastAsia="SimSun"/>
            <w:color w:val="000000"/>
            <w:lang w:eastAsia="zh-CN"/>
          </w:rPr>
          <w:delText>study</w:delText>
        </w:r>
        <w:r w:rsidRPr="00AB732F" w:rsidDel="00BF203D">
          <w:rPr>
            <w:color w:val="000000"/>
          </w:rPr>
          <w:delText xml:space="preserve"> target</w:delText>
        </w:r>
        <w:r w:rsidRPr="00AB732F" w:rsidDel="00BF203D">
          <w:rPr>
            <w:rFonts w:eastAsia="SimSun"/>
            <w:color w:val="000000"/>
            <w:lang w:eastAsia="zh-CN"/>
          </w:rPr>
          <w:delText>s</w:delText>
        </w:r>
        <w:r w:rsidRPr="00AB732F" w:rsidDel="00BF203D">
          <w:rPr>
            <w:color w:val="000000"/>
          </w:rPr>
          <w:delText xml:space="preserve"> at supporting LTE-V2X transmission both in IMT spectrum and non-IMT dedicated spectrum up to 6 GHz.</w:delText>
        </w:r>
        <w:r w:rsidRPr="00AB732F" w:rsidDel="00BF203D">
          <w:delText xml:space="preserve">The initial set of V2V core specifications </w:delText>
        </w:r>
      </w:del>
      <w:del w:id="67" w:author="Nokia" w:date="2017-03-14T19:48:00Z">
        <w:r w:rsidRPr="00AB732F" w:rsidDel="00BC39E2">
          <w:delText>will be</w:delText>
        </w:r>
      </w:del>
      <w:del w:id="68" w:author="Nokia" w:date="2017-03-27T09:26:00Z">
        <w:r w:rsidRPr="00AB732F" w:rsidDel="00BF203D">
          <w:delText xml:space="preserve"> available </w:delText>
        </w:r>
      </w:del>
      <w:del w:id="69" w:author="Nokia" w:date="2017-03-14T19:48:00Z">
        <w:r w:rsidRPr="00AB732F" w:rsidDel="00BC39E2">
          <w:delText xml:space="preserve">by </w:delText>
        </w:r>
      </w:del>
      <w:del w:id="70" w:author="Nokia" w:date="2017-03-27T09:26:00Z">
        <w:r w:rsidRPr="00AB732F" w:rsidDel="00BF203D">
          <w:delText>September 2016</w:delText>
        </w:r>
      </w:del>
      <w:del w:id="71" w:author="Nokia" w:date="2017-03-14T19:48:00Z">
        <w:r w:rsidRPr="00AB732F" w:rsidDel="00BC39E2">
          <w:delText>, and performance requirements will be available by March 2017</w:delText>
        </w:r>
      </w:del>
      <w:del w:id="72" w:author="Nokia" w:date="2017-03-16T10:58:00Z">
        <w:r w:rsidRPr="00AB732F" w:rsidDel="00B46F29">
          <w:delText>.</w:delText>
        </w:r>
      </w:del>
      <w:del w:id="73" w:author="Nokia" w:date="2017-03-27T09:26:00Z">
        <w:r w:rsidRPr="00AB732F" w:rsidDel="00BF203D">
          <w:delText xml:space="preserve"> V2X core </w:delText>
        </w:r>
      </w:del>
      <w:del w:id="74" w:author="Nokia" w:date="2017-03-16T10:58:00Z">
        <w:r w:rsidRPr="00AB732F" w:rsidDel="00B46F29">
          <w:delText xml:space="preserve">and performance </w:delText>
        </w:r>
      </w:del>
      <w:del w:id="75" w:author="Nokia" w:date="2017-03-27T09:26:00Z">
        <w:r w:rsidRPr="00AB732F" w:rsidDel="00BF203D">
          <w:delText xml:space="preserve">specifications </w:delText>
        </w:r>
      </w:del>
      <w:del w:id="76" w:author="Nokia" w:date="2017-03-16T10:58:00Z">
        <w:r w:rsidRPr="00AB732F" w:rsidDel="00B46F29">
          <w:delText>will follow by</w:delText>
        </w:r>
      </w:del>
      <w:del w:id="77" w:author="Nokia" w:date="2017-03-27T09:26:00Z">
        <w:r w:rsidRPr="00AB732F" w:rsidDel="00BF203D">
          <w:delText xml:space="preserve"> March 2017</w:delText>
        </w:r>
      </w:del>
      <w:del w:id="78" w:author="Nokia" w:date="2017-03-16T10:59:00Z">
        <w:r w:rsidRPr="00AB732F" w:rsidDel="00B46F29">
          <w:delText xml:space="preserve"> and September 2017, respectively</w:delText>
        </w:r>
      </w:del>
      <w:del w:id="79" w:author="Nokia" w:date="2017-03-27T09:26:00Z">
        <w:r w:rsidRPr="00AB732F" w:rsidDel="00BF203D">
          <w:delText xml:space="preserve">. </w:delText>
        </w:r>
      </w:del>
    </w:p>
    <w:p w14:paraId="1A068B2E" w14:textId="6CFD300A" w:rsidR="007C6724" w:rsidRPr="00280B80" w:rsidRDefault="007C6724"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AB732F">
        <w:t>3GPP is also looking at continuously evolving the V2X services in its coming releases including 5G; therefore, further enhancement</w:t>
      </w:r>
      <w:ins w:id="80" w:author="Mascot, Guillaume (Nokia - SG/Singapore)" w:date="2017-03-24T17:55:00Z">
        <w:r w:rsidR="007F5927">
          <w:t>s such as enhanced safety use cases with improved reliability, extended range, lower latency, etc.</w:t>
        </w:r>
        <w:r w:rsidR="007F5927" w:rsidRPr="00AB732F">
          <w:t xml:space="preserve"> </w:t>
        </w:r>
        <w:r w:rsidR="007F5927">
          <w:t>are</w:t>
        </w:r>
      </w:ins>
      <w:r w:rsidRPr="00AB732F">
        <w:t xml:space="preserve"> </w:t>
      </w:r>
      <w:del w:id="81" w:author="Mascot, Guillaume (Nokia - SG/Singapore)" w:date="2017-03-24T17:56:00Z">
        <w:r w:rsidRPr="00AB732F" w:rsidDel="007F5927">
          <w:delText xml:space="preserve">is also being studied </w:delText>
        </w:r>
      </w:del>
      <w:ins w:id="82" w:author="Mascot, Guillaume (Nokia - SG/Singapore)" w:date="2017-03-24T17:56:00Z">
        <w:r w:rsidR="007F5927">
          <w:t>also expected from</w:t>
        </w:r>
      </w:ins>
      <w:del w:id="83" w:author="Mascot, Guillaume (Nokia - SG/Singapore)" w:date="2017-03-24T17:56:00Z">
        <w:r w:rsidRPr="00AB732F" w:rsidDel="007F5927">
          <w:delText>in</w:delText>
        </w:r>
      </w:del>
      <w:r w:rsidRPr="00AB732F">
        <w:t xml:space="preserve"> Rel</w:t>
      </w:r>
      <w:ins w:id="84" w:author="Mascot, Guillaume (Nokia - SG/Singapore)" w:date="2017-03-24T17:56:00Z">
        <w:r w:rsidR="007F5927">
          <w:t>ease</w:t>
        </w:r>
      </w:ins>
      <w:r w:rsidRPr="00AB732F">
        <w:t>-15</w:t>
      </w:r>
      <w:ins w:id="85" w:author="Mascot, Guillaume (Nokia - SG/Singapore)" w:date="2017-03-24T17:56:00Z">
        <w:r w:rsidR="007F5927">
          <w:t xml:space="preserve"> onward.</w:t>
        </w:r>
      </w:ins>
      <w:del w:id="86" w:author="Mascot, Guillaume (Nokia - SG/Singapore)" w:date="2017-03-24T17:56:00Z">
        <w:r w:rsidRPr="00AB732F" w:rsidDel="007F5927">
          <w:delText>.</w:delText>
        </w:r>
      </w:del>
    </w:p>
    <w:p w14:paraId="0816285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5516A07E"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.1.1</w:t>
      </w:r>
      <w:r w:rsidR="00B67796" w:rsidRPr="00280B80">
        <w:rPr>
          <w:rFonts w:eastAsia="SimSun"/>
          <w:b/>
          <w:szCs w:val="20"/>
          <w:lang w:eastAsia="zh-CN"/>
        </w:rPr>
        <w:tab/>
        <w:t>Technical characteristics</w:t>
      </w:r>
    </w:p>
    <w:p w14:paraId="6017EA8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108CEDF9" w14:textId="77777777" w:rsidR="00B67796" w:rsidRPr="00C44E37" w:rsidRDefault="00B67796" w:rsidP="00C44E37">
      <w:pPr>
        <w:keepNext/>
        <w:tabs>
          <w:tab w:val="left" w:pos="1134"/>
          <w:tab w:val="left" w:pos="1871"/>
          <w:tab w:val="left" w:pos="2268"/>
        </w:tabs>
        <w:overflowPunct w:val="0"/>
        <w:autoSpaceDE w:val="0"/>
        <w:autoSpaceDN w:val="0"/>
        <w:adjustRightInd w:val="0"/>
        <w:spacing w:before="560" w:after="120"/>
        <w:jc w:val="center"/>
        <w:textAlignment w:val="baseline"/>
        <w:rPr>
          <w:b/>
          <w:szCs w:val="20"/>
          <w:lang w:val="en-GB"/>
        </w:rPr>
      </w:pPr>
      <w:r w:rsidRPr="00C44E37">
        <w:rPr>
          <w:b/>
          <w:szCs w:val="20"/>
          <w:lang w:val="en-GB"/>
        </w:rPr>
        <w:t xml:space="preserve">Table </w:t>
      </w:r>
      <w:r w:rsidR="009F6865">
        <w:rPr>
          <w:b/>
          <w:szCs w:val="20"/>
          <w:lang w:val="en-GB"/>
        </w:rPr>
        <w:t xml:space="preserve">7 </w:t>
      </w:r>
      <w:r w:rsidRPr="00C44E37">
        <w:rPr>
          <w:b/>
          <w:szCs w:val="20"/>
          <w:lang w:val="en-GB"/>
        </w:rPr>
        <w:t>Technical characteristic of Advanced ITS</w:t>
      </w:r>
    </w:p>
    <w:p w14:paraId="09923464"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B67796" w:rsidRPr="000629C9" w14:paraId="52496950" w14:textId="77777777" w:rsidTr="00B67796">
        <w:trPr>
          <w:jc w:val="center"/>
        </w:trPr>
        <w:tc>
          <w:tcPr>
            <w:tcW w:w="2325" w:type="dxa"/>
            <w:shd w:val="clear" w:color="auto" w:fill="F2F2F2"/>
          </w:tcPr>
          <w:p w14:paraId="48F08604" w14:textId="77777777" w:rsidR="00B67796" w:rsidRPr="00280B80"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Chars="50" w:firstLine="120"/>
              <w:textAlignment w:val="baseline"/>
              <w:rPr>
                <w:rFonts w:ascii="Times New Roman Bold" w:hAnsi="Times New Roman Bold"/>
                <w:b/>
                <w:szCs w:val="20"/>
                <w:lang w:val="en-GB" w:eastAsia="ko-KR"/>
              </w:rPr>
            </w:pPr>
            <w:r w:rsidRPr="00280B80">
              <w:rPr>
                <w:rFonts w:ascii="Times New Roman Bold" w:hAnsi="Times New Roman Bold"/>
                <w:b/>
                <w:szCs w:val="20"/>
                <w:lang w:val="en-GB" w:eastAsia="ko-KR"/>
              </w:rPr>
              <w:t>Items</w:t>
            </w:r>
          </w:p>
        </w:tc>
        <w:tc>
          <w:tcPr>
            <w:tcW w:w="2835" w:type="dxa"/>
            <w:shd w:val="clear" w:color="auto" w:fill="F2F2F2"/>
          </w:tcPr>
          <w:p w14:paraId="4E522F4E" w14:textId="77777777" w:rsidR="00B67796" w:rsidRPr="00280B80" w:rsidRDefault="009310D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b/>
                <w:szCs w:val="20"/>
                <w:lang w:val="en-GB" w:eastAsia="ko-KR"/>
              </w:rPr>
            </w:pPr>
            <w:r>
              <w:rPr>
                <w:rFonts w:eastAsia="Batang"/>
                <w:b/>
                <w:szCs w:val="20"/>
                <w:lang w:val="en-GB" w:eastAsia="ko-KR"/>
              </w:rPr>
              <w:t>Legacy</w:t>
            </w:r>
            <w:r w:rsidRPr="00280B80">
              <w:rPr>
                <w:rFonts w:eastAsia="Batang"/>
                <w:b/>
                <w:szCs w:val="20"/>
                <w:lang w:val="en-GB" w:eastAsia="ko-KR"/>
              </w:rPr>
              <w:t xml:space="preserve"> </w:t>
            </w:r>
            <w:r w:rsidR="00B67796" w:rsidRPr="00280B80">
              <w:rPr>
                <w:rFonts w:eastAsia="Batang"/>
                <w:b/>
                <w:szCs w:val="20"/>
                <w:lang w:val="en-GB" w:eastAsia="ko-KR"/>
              </w:rPr>
              <w:t>ITS (DSRC)</w:t>
            </w:r>
          </w:p>
        </w:tc>
        <w:tc>
          <w:tcPr>
            <w:tcW w:w="3390" w:type="dxa"/>
            <w:shd w:val="clear" w:color="auto" w:fill="F2F2F2"/>
          </w:tcPr>
          <w:p w14:paraId="41ED93BC" w14:textId="77777777" w:rsidR="00B67796" w:rsidRPr="00280B80"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ascii="Times New Roman Bold" w:eastAsia="Malgun Gothic" w:hAnsi="Times New Roman Bold"/>
                <w:b/>
                <w:lang w:val="en-GB" w:eastAsia="ko-KR"/>
              </w:rPr>
            </w:pPr>
            <w:r w:rsidRPr="00280B80">
              <w:rPr>
                <w:rFonts w:ascii="Times New Roman Bold" w:eastAsia="Malgun Gothic" w:hAnsi="Times New Roman Bold"/>
                <w:b/>
                <w:szCs w:val="20"/>
                <w:lang w:val="en-GB" w:eastAsia="ko-KR"/>
              </w:rPr>
              <w:t>Advanced ITS (WAVE, CALM, etc)</w:t>
            </w:r>
          </w:p>
        </w:tc>
      </w:tr>
      <w:tr w:rsidR="00EC4E15" w:rsidRPr="000629C9" w14:paraId="05049575" w14:textId="77777777" w:rsidTr="00B67796">
        <w:trPr>
          <w:jc w:val="center"/>
          <w:ins w:id="87" w:author="Mascot, Guillaume (Nokia - SG/Singapore)" w:date="2017-03-24T18:00:00Z"/>
        </w:trPr>
        <w:tc>
          <w:tcPr>
            <w:tcW w:w="2325" w:type="dxa"/>
            <w:shd w:val="clear" w:color="auto" w:fill="F2F2F2"/>
          </w:tcPr>
          <w:p w14:paraId="655A0FFB" w14:textId="77777777" w:rsidR="00EC4E15" w:rsidRPr="00280B80" w:rsidRDefault="00EC4E15"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ind w:firstLineChars="50" w:firstLine="120"/>
              <w:textAlignment w:val="baseline"/>
              <w:rPr>
                <w:ins w:id="88" w:author="Mascot, Guillaume (Nokia - SG/Singapore)" w:date="2017-03-24T18:00:00Z"/>
                <w:rFonts w:ascii="Times New Roman Bold" w:hAnsi="Times New Roman Bold"/>
                <w:b/>
                <w:szCs w:val="20"/>
                <w:lang w:val="en-GB" w:eastAsia="ko-KR"/>
              </w:rPr>
            </w:pPr>
            <w:ins w:id="89" w:author="Mascot, Guillaume (Nokia - SG/Singapore)" w:date="2017-03-24T18:00:00Z">
              <w:r>
                <w:rPr>
                  <w:rFonts w:ascii="Times New Roman Bold" w:hAnsi="Times New Roman Bold"/>
                  <w:b/>
                  <w:szCs w:val="20"/>
                  <w:lang w:val="en-GB" w:eastAsia="ko-KR"/>
                </w:rPr>
                <w:t>Technologies</w:t>
              </w:r>
            </w:ins>
          </w:p>
        </w:tc>
        <w:tc>
          <w:tcPr>
            <w:tcW w:w="2835" w:type="dxa"/>
            <w:shd w:val="clear" w:color="auto" w:fill="F2F2F2"/>
          </w:tcPr>
          <w:p w14:paraId="4B23FBEE" w14:textId="77777777" w:rsidR="00EC4E15" w:rsidRDefault="00EC4E15"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ins w:id="90" w:author="Mascot, Guillaume (Nokia - SG/Singapore)" w:date="2017-03-24T18:00:00Z"/>
                <w:rFonts w:eastAsia="Batang"/>
                <w:b/>
                <w:szCs w:val="20"/>
                <w:lang w:val="en-GB" w:eastAsia="ko-KR"/>
              </w:rPr>
            </w:pPr>
            <w:ins w:id="91" w:author="Mascot, Guillaume (Nokia - SG/Singapore)" w:date="2017-03-24T18:00:00Z">
              <w:r>
                <w:rPr>
                  <w:rFonts w:eastAsia="Batang"/>
                  <w:b/>
                  <w:szCs w:val="20"/>
                  <w:lang w:val="en-GB" w:eastAsia="ko-KR"/>
                </w:rPr>
                <w:t>DSRC</w:t>
              </w:r>
            </w:ins>
          </w:p>
        </w:tc>
        <w:tc>
          <w:tcPr>
            <w:tcW w:w="3390" w:type="dxa"/>
            <w:shd w:val="clear" w:color="auto" w:fill="F2F2F2"/>
          </w:tcPr>
          <w:p w14:paraId="3E84BAF1" w14:textId="77777777" w:rsidR="00EC4E15" w:rsidRPr="00280B80" w:rsidRDefault="00EC4E15"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ins w:id="92" w:author="Mascot, Guillaume (Nokia - SG/Singapore)" w:date="2017-03-24T18:00:00Z"/>
                <w:rFonts w:ascii="Times New Roman Bold" w:eastAsia="Malgun Gothic" w:hAnsi="Times New Roman Bold"/>
                <w:b/>
                <w:szCs w:val="20"/>
                <w:lang w:val="en-GB" w:eastAsia="ko-KR"/>
              </w:rPr>
            </w:pPr>
            <w:ins w:id="93" w:author="Mascot, Guillaume (Nokia - SG/Singapore)" w:date="2017-03-24T18:00:00Z">
              <w:r>
                <w:rPr>
                  <w:rFonts w:ascii="Times New Roman Bold" w:eastAsia="Malgun Gothic" w:hAnsi="Times New Roman Bold"/>
                  <w:b/>
                  <w:szCs w:val="20"/>
                  <w:lang w:val="en-GB" w:eastAsia="ko-KR"/>
                </w:rPr>
                <w:t>WAVE, CALM, LTE-V2X</w:t>
              </w:r>
            </w:ins>
          </w:p>
        </w:tc>
      </w:tr>
      <w:tr w:rsidR="00B67796" w:rsidRPr="000629C9" w14:paraId="75F727D2" w14:textId="77777777" w:rsidTr="00B67796">
        <w:trPr>
          <w:trHeight w:val="302"/>
          <w:jc w:val="center"/>
        </w:trPr>
        <w:tc>
          <w:tcPr>
            <w:tcW w:w="2325" w:type="dxa"/>
          </w:tcPr>
          <w:p w14:paraId="1BE65E2E"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b/>
                <w:szCs w:val="20"/>
                <w:lang w:val="en-GB" w:eastAsia="ko-KR"/>
              </w:rPr>
            </w:pPr>
            <w:r w:rsidRPr="00280B80">
              <w:rPr>
                <w:rFonts w:cs="Angsana New"/>
                <w:szCs w:val="20"/>
                <w:lang w:val="en-GB" w:eastAsia="ko-KR"/>
              </w:rPr>
              <w:t>Vehicular networking</w:t>
            </w:r>
          </w:p>
        </w:tc>
        <w:tc>
          <w:tcPr>
            <w:tcW w:w="2835" w:type="dxa"/>
          </w:tcPr>
          <w:p w14:paraId="6FB7D8C9"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b/>
                <w:szCs w:val="20"/>
                <w:lang w:val="en-GB" w:eastAsia="ko-KR"/>
              </w:rPr>
            </w:pPr>
            <w:r w:rsidRPr="00280B80">
              <w:rPr>
                <w:rFonts w:cs="Angsana New"/>
                <w:szCs w:val="20"/>
                <w:lang w:val="en-GB" w:eastAsia="ko-KR"/>
              </w:rPr>
              <w:t>V2I</w:t>
            </w:r>
          </w:p>
        </w:tc>
        <w:tc>
          <w:tcPr>
            <w:tcW w:w="3390" w:type="dxa"/>
          </w:tcPr>
          <w:p w14:paraId="7B047B32"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b/>
                <w:szCs w:val="20"/>
                <w:lang w:val="en-GB" w:eastAsia="ko-KR"/>
              </w:rPr>
            </w:pPr>
            <w:r w:rsidRPr="00280B80">
              <w:rPr>
                <w:rFonts w:cs="Angsana New"/>
                <w:szCs w:val="20"/>
                <w:lang w:val="en-GB" w:eastAsia="ko-KR"/>
              </w:rPr>
              <w:t xml:space="preserve">V2I, V2V, </w:t>
            </w:r>
            <w:r w:rsidRPr="00280B80">
              <w:rPr>
                <w:rFonts w:cs="Angsana New"/>
                <w:szCs w:val="20"/>
                <w:lang w:val="en-GB" w:eastAsia="ja-JP"/>
              </w:rPr>
              <w:t>V2N</w:t>
            </w:r>
            <w:ins w:id="94" w:author="Mascot, Guillaume (Nokia - SG/Singapore)" w:date="2017-03-24T18:00:00Z">
              <w:r w:rsidR="00EC4E15">
                <w:rPr>
                  <w:rFonts w:cs="Angsana New"/>
                  <w:szCs w:val="20"/>
                  <w:lang w:val="en-GB" w:eastAsia="ja-JP"/>
                </w:rPr>
                <w:t>, V2P</w:t>
              </w:r>
            </w:ins>
          </w:p>
        </w:tc>
      </w:tr>
      <w:tr w:rsidR="00B67796" w:rsidRPr="000629C9" w14:paraId="641BA003" w14:textId="77777777" w:rsidTr="00B67796">
        <w:trPr>
          <w:jc w:val="center"/>
        </w:trPr>
        <w:tc>
          <w:tcPr>
            <w:tcW w:w="2325" w:type="dxa"/>
          </w:tcPr>
          <w:p w14:paraId="25BF8A78"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ja-JP"/>
              </w:rPr>
              <w:t>R</w:t>
            </w:r>
            <w:r w:rsidRPr="00280B80">
              <w:rPr>
                <w:rFonts w:cs="Angsana New"/>
                <w:szCs w:val="20"/>
                <w:lang w:val="en-GB" w:eastAsia="ko-KR"/>
              </w:rPr>
              <w:t>adio performance</w:t>
            </w:r>
          </w:p>
        </w:tc>
        <w:tc>
          <w:tcPr>
            <w:tcW w:w="2835" w:type="dxa"/>
          </w:tcPr>
          <w:p w14:paraId="402FD5B7"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Radio coverage : Max. 100 m</w:t>
            </w:r>
          </w:p>
          <w:p w14:paraId="0626A932"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 xml:space="preserve">Data rate :  ~ </w:t>
            </w:r>
            <w:r w:rsidRPr="00280B80">
              <w:rPr>
                <w:rFonts w:cs="Angsana New"/>
                <w:szCs w:val="20"/>
                <w:lang w:val="en-GB" w:eastAsia="ja-JP"/>
              </w:rPr>
              <w:t>4</w:t>
            </w:r>
            <w:r w:rsidRPr="00280B80">
              <w:rPr>
                <w:rFonts w:cs="Angsana New"/>
                <w:szCs w:val="20"/>
                <w:lang w:val="en-GB" w:eastAsia="ko-KR"/>
              </w:rPr>
              <w:t> Mbps</w:t>
            </w:r>
          </w:p>
          <w:p w14:paraId="1435A33B"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Packet size : ~100 bytes</w:t>
            </w:r>
          </w:p>
        </w:tc>
        <w:tc>
          <w:tcPr>
            <w:tcW w:w="3390" w:type="dxa"/>
          </w:tcPr>
          <w:p w14:paraId="68C3CD85"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Radio coverage : Max. 1 000 m</w:t>
            </w:r>
          </w:p>
          <w:p w14:paraId="3AB06546"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 xml:space="preserve">Data rate : Max. 27 Mbps </w:t>
            </w:r>
          </w:p>
          <w:p w14:paraId="1C29EEDF" w14:textId="77777777" w:rsidR="00B67796" w:rsidRPr="00280B80"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r w:rsidRPr="00280B80">
              <w:rPr>
                <w:rFonts w:cs="Angsana New"/>
                <w:szCs w:val="20"/>
                <w:lang w:val="en-GB" w:eastAsia="ko-KR"/>
              </w:rPr>
              <w:t>Packet size : Max. 2 kbytes</w:t>
            </w:r>
          </w:p>
          <w:p w14:paraId="0FBD9C95" w14:textId="77777777" w:rsidR="00B67796"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95" w:author="Mascot, Guillaume (Nokia - SG/Singapore)" w:date="2017-03-24T18:01:00Z"/>
                <w:rFonts w:cs="Angsana New"/>
                <w:szCs w:val="20"/>
                <w:lang w:val="en-GB" w:eastAsia="ko-KR"/>
              </w:rPr>
            </w:pPr>
            <w:r w:rsidRPr="00280B80">
              <w:rPr>
                <w:rFonts w:cs="Angsana New"/>
                <w:szCs w:val="20"/>
                <w:lang w:val="en-GB" w:eastAsia="ko-KR"/>
              </w:rPr>
              <w:t>Latency : within 100 msec</w:t>
            </w:r>
          </w:p>
          <w:p w14:paraId="782CC31D" w14:textId="77777777" w:rsidR="00EC4E15" w:rsidRDefault="00EC4E15" w:rsidP="00EC4E1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96" w:author="Mascot, Guillaume (Nokia - SG/Singapore)" w:date="2017-03-24T18:01:00Z"/>
                <w:rFonts w:cs="Angsana New"/>
                <w:szCs w:val="20"/>
                <w:lang w:val="en-GB" w:eastAsia="ko-KR"/>
              </w:rPr>
            </w:pPr>
            <w:bookmarkStart w:id="97" w:name="OLE_LINK40"/>
            <w:bookmarkStart w:id="98" w:name="OLE_LINK41"/>
            <w:bookmarkStart w:id="99" w:name="OLE_LINK42"/>
            <w:ins w:id="100" w:author="Mascot, Guillaume (Nokia - SG/Singapore)" w:date="2017-03-24T18:01:00Z">
              <w:r>
                <w:rPr>
                  <w:rFonts w:cs="Angsana New"/>
                  <w:szCs w:val="20"/>
                  <w:lang w:val="en-GB" w:eastAsia="ko-KR"/>
                </w:rPr>
                <w:t>(V2V/V2I/V2N)</w:t>
              </w:r>
            </w:ins>
          </w:p>
          <w:p w14:paraId="68461835" w14:textId="77777777" w:rsidR="00EC4E15" w:rsidRPr="00280B80" w:rsidRDefault="00EC4E15" w:rsidP="00EC4E1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ngsana New"/>
                <w:szCs w:val="20"/>
                <w:lang w:val="en-GB" w:eastAsia="ko-KR"/>
              </w:rPr>
            </w:pPr>
            <w:ins w:id="101" w:author="Mascot, Guillaume (Nokia - SG/Singapore)" w:date="2017-03-24T18:01:00Z">
              <w:r>
                <w:rPr>
                  <w:rFonts w:cs="Angsana New"/>
                  <w:szCs w:val="20"/>
                  <w:lang w:val="en-GB" w:eastAsia="ko-KR"/>
                </w:rPr>
                <w:t>Within 1000msec (V2P)</w:t>
              </w:r>
            </w:ins>
            <w:bookmarkEnd w:id="97"/>
            <w:bookmarkEnd w:id="98"/>
            <w:bookmarkEnd w:id="99"/>
          </w:p>
        </w:tc>
      </w:tr>
    </w:tbl>
    <w:p w14:paraId="12D68F79" w14:textId="4A699223" w:rsidR="00B67796" w:rsidRPr="00280B80" w:rsidDel="00BF203D" w:rsidRDefault="0076010F" w:rsidP="00B67796">
      <w:pPr>
        <w:keepNext/>
        <w:tabs>
          <w:tab w:val="left" w:pos="1134"/>
          <w:tab w:val="left" w:pos="1871"/>
          <w:tab w:val="left" w:pos="2268"/>
        </w:tabs>
        <w:overflowPunct w:val="0"/>
        <w:autoSpaceDE w:val="0"/>
        <w:autoSpaceDN w:val="0"/>
        <w:adjustRightInd w:val="0"/>
        <w:spacing w:before="120"/>
        <w:jc w:val="center"/>
        <w:textAlignment w:val="baseline"/>
        <w:rPr>
          <w:del w:id="102" w:author="Nokia" w:date="2017-03-27T09:29:00Z"/>
          <w:szCs w:val="20"/>
          <w:lang w:val="en-GB"/>
        </w:rPr>
      </w:pPr>
      <w:del w:id="103" w:author="Nokia" w:date="2017-03-27T09:29:00Z">
        <w:r w:rsidDel="00BF203D">
          <w:rPr>
            <w:noProof/>
            <w:szCs w:val="20"/>
          </w:rPr>
          <w:drawing>
            <wp:inline distT="0" distB="0" distL="0" distR="0" wp14:anchorId="23980698" wp14:editId="1A41BA28">
              <wp:extent cx="4835525" cy="2625725"/>
              <wp:effectExtent l="0" t="0" r="3175" b="3175"/>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5525" cy="2625725"/>
                      </a:xfrm>
                      <a:prstGeom prst="rect">
                        <a:avLst/>
                      </a:prstGeom>
                      <a:noFill/>
                      <a:ln>
                        <a:noFill/>
                      </a:ln>
                    </pic:spPr>
                  </pic:pic>
                </a:graphicData>
              </a:graphic>
            </wp:inline>
          </w:drawing>
        </w:r>
      </w:del>
    </w:p>
    <w:p w14:paraId="4C4ADC83" w14:textId="1AE14370" w:rsidR="00B67796" w:rsidRPr="00C44E37" w:rsidDel="00BF203D" w:rsidRDefault="00B67796" w:rsidP="00C44E37">
      <w:pPr>
        <w:pStyle w:val="FigureNo"/>
        <w:rPr>
          <w:del w:id="104" w:author="Nokia" w:date="2017-03-27T09:29:00Z"/>
          <w:rFonts w:eastAsia="BatangChe"/>
          <w:sz w:val="24"/>
        </w:rPr>
      </w:pPr>
      <w:del w:id="105" w:author="Nokia" w:date="2017-03-27T09:29:00Z">
        <w:r w:rsidRPr="00C44E37" w:rsidDel="00BF203D">
          <w:rPr>
            <w:rFonts w:eastAsia="BatangChe"/>
            <w:b/>
            <w:sz w:val="24"/>
          </w:rPr>
          <w:delText>Figure 7</w:delText>
        </w:r>
        <w:r w:rsidR="00622A19" w:rsidDel="00BF203D">
          <w:rPr>
            <w:rFonts w:eastAsia="BatangChe"/>
            <w:b/>
            <w:caps w:val="0"/>
            <w:sz w:val="24"/>
          </w:rPr>
          <w:delText xml:space="preserve"> </w:delText>
        </w:r>
        <w:r w:rsidRPr="00C44E37" w:rsidDel="00BF203D">
          <w:rPr>
            <w:rFonts w:eastAsia="BatangChe"/>
            <w:b/>
            <w:caps w:val="0"/>
            <w:sz w:val="24"/>
          </w:rPr>
          <w:delText>Vehicle information &amp; Communication (V2V, V2I, I2V)</w:delText>
        </w:r>
      </w:del>
    </w:p>
    <w:p w14:paraId="6EFA7956" w14:textId="77777777" w:rsidR="00B67796" w:rsidRPr="00C44E37" w:rsidRDefault="00B67796" w:rsidP="00B67796">
      <w:pPr>
        <w:jc w:val="center"/>
        <w:rPr>
          <w:b/>
          <w:szCs w:val="20"/>
          <w:lang w:val="en-GB"/>
        </w:rPr>
      </w:pPr>
    </w:p>
    <w:p w14:paraId="1A0DB9B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1B9AD430"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.1.2</w:t>
      </w:r>
      <w:r w:rsidR="00B67796" w:rsidRPr="00280B80">
        <w:rPr>
          <w:rFonts w:eastAsia="SimSun"/>
          <w:b/>
          <w:szCs w:val="20"/>
          <w:lang w:eastAsia="zh-CN"/>
        </w:rPr>
        <w:tab/>
        <w:t>Frequency usage</w:t>
      </w:r>
    </w:p>
    <w:p w14:paraId="1DCAF115" w14:textId="122DAED2"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 xml:space="preserve">Among APT countries, Japan </w:t>
      </w:r>
      <w:r w:rsidRPr="00280B80">
        <w:rPr>
          <w:rFonts w:eastAsia="MS Mincho"/>
          <w:szCs w:val="20"/>
          <w:lang w:val="en-GB" w:eastAsia="ja-JP"/>
        </w:rPr>
        <w:t xml:space="preserve">is studying </w:t>
      </w:r>
      <w:del w:id="106" w:author="Mascot, Guillaume (Nokia - SG/Singapore)" w:date="2017-03-27T16:29:00Z">
        <w:r w:rsidRPr="00280B80" w:rsidDel="0027451D">
          <w:rPr>
            <w:szCs w:val="20"/>
            <w:lang w:val="en-GB" w:eastAsia="ko-KR"/>
          </w:rPr>
          <w:delText xml:space="preserve">700MHz </w:delText>
        </w:r>
        <w:r w:rsidRPr="00280B80" w:rsidDel="0027451D">
          <w:rPr>
            <w:rFonts w:eastAsia="MS Mincho"/>
            <w:szCs w:val="20"/>
            <w:lang w:val="en-GB" w:eastAsia="ja-JP"/>
          </w:rPr>
          <w:delText xml:space="preserve">in addition to </w:delText>
        </w:r>
      </w:del>
      <w:r w:rsidRPr="00280B80">
        <w:rPr>
          <w:szCs w:val="20"/>
          <w:lang w:val="en-GB" w:eastAsia="ko-KR"/>
        </w:rPr>
        <w:t>5.8GHz band for V2V communication to transmit safety information</w:t>
      </w:r>
      <w:ins w:id="107" w:author="Mascot, Guillaume (Nokia - SG/Singapore)" w:date="2017-03-27T16:29:00Z">
        <w:r w:rsidR="0027451D">
          <w:rPr>
            <w:szCs w:val="20"/>
            <w:lang w:val="en-GB" w:eastAsia="ko-KR"/>
          </w:rPr>
          <w:t xml:space="preserve"> meanwhile 700 MHz band is already in service</w:t>
        </w:r>
      </w:ins>
      <w:r w:rsidRPr="00280B80">
        <w:rPr>
          <w:szCs w:val="20"/>
          <w:lang w:val="en-GB" w:eastAsia="ko-KR"/>
        </w:rPr>
        <w:t xml:space="preserve">. Also, Korea </w:t>
      </w:r>
      <w:r w:rsidR="00D85B2C">
        <w:rPr>
          <w:lang w:eastAsia="ko-KR"/>
        </w:rPr>
        <w:t xml:space="preserve">assigned 5.855~5.925 GHz for </w:t>
      </w:r>
      <w:r w:rsidR="00D85B2C">
        <w:rPr>
          <w:rFonts w:hint="eastAsia"/>
          <w:lang w:eastAsia="ko-KR"/>
        </w:rPr>
        <w:t>C-ITS</w:t>
      </w:r>
      <w:r w:rsidR="00D85B2C">
        <w:rPr>
          <w:lang w:eastAsia="ko-KR"/>
        </w:rPr>
        <w:t xml:space="preserve"> </w:t>
      </w:r>
      <w:r w:rsidR="00D85B2C">
        <w:rPr>
          <w:rFonts w:hint="eastAsia"/>
          <w:lang w:eastAsia="ko-KR"/>
        </w:rPr>
        <w:t>(</w:t>
      </w:r>
      <w:r w:rsidR="00D85B2C">
        <w:rPr>
          <w:lang w:eastAsia="ko-KR"/>
        </w:rPr>
        <w:t xml:space="preserve">V2V </w:t>
      </w:r>
      <w:r w:rsidR="00D85B2C">
        <w:rPr>
          <w:rFonts w:hint="eastAsia"/>
          <w:lang w:eastAsia="ko-KR"/>
        </w:rPr>
        <w:t>and</w:t>
      </w:r>
      <w:r w:rsidR="00D85B2C">
        <w:rPr>
          <w:lang w:eastAsia="ko-KR"/>
        </w:rPr>
        <w:t xml:space="preserve"> V2I </w:t>
      </w:r>
      <w:r w:rsidR="00D85B2C">
        <w:rPr>
          <w:rFonts w:hint="eastAsia"/>
          <w:lang w:eastAsia="ko-KR"/>
        </w:rPr>
        <w:t>communications)</w:t>
      </w:r>
      <w:r w:rsidR="00D85B2C">
        <w:rPr>
          <w:lang w:eastAsia="ko-KR"/>
        </w:rPr>
        <w:t xml:space="preserve"> in 2016.</w:t>
      </w:r>
      <w:r w:rsidR="00AA12CB" w:rsidRPr="00AA12CB">
        <w:rPr>
          <w:rFonts w:hint="eastAsia"/>
          <w:szCs w:val="20"/>
          <w:lang w:eastAsia="zh-CN"/>
        </w:rPr>
        <w:t xml:space="preserve"> </w:t>
      </w:r>
      <w:r w:rsidR="00AA12CB">
        <w:rPr>
          <w:rFonts w:hint="eastAsia"/>
          <w:szCs w:val="20"/>
          <w:lang w:eastAsia="zh-CN"/>
        </w:rPr>
        <w:t xml:space="preserve">China is also studying spectrum related </w:t>
      </w:r>
      <w:r w:rsidR="00AA12CB">
        <w:rPr>
          <w:rFonts w:hint="eastAsia"/>
          <w:szCs w:val="20"/>
          <w:lang w:eastAsia="zh-CN"/>
        </w:rPr>
        <w:lastRenderedPageBreak/>
        <w:t>aspects on LTE based V2X communication technology in 5.9GHz band, where V2X communication includesV2V, V2I, V2P, V2N</w:t>
      </w:r>
      <w:r w:rsidR="00AA12CB">
        <w:rPr>
          <w:szCs w:val="20"/>
          <w:lang w:eastAsia="zh-CN"/>
        </w:rPr>
        <w:t xml:space="preserve"> </w:t>
      </w:r>
      <w:r w:rsidR="00AA12CB">
        <w:rPr>
          <w:rFonts w:hint="eastAsia"/>
          <w:szCs w:val="20"/>
          <w:lang w:eastAsia="zh-CN"/>
        </w:rPr>
        <w:t>applications.</w:t>
      </w:r>
      <w:r w:rsidR="007B795B">
        <w:rPr>
          <w:szCs w:val="20"/>
          <w:lang w:eastAsia="zh-CN"/>
        </w:rPr>
        <w:t xml:space="preserve"> </w:t>
      </w:r>
      <w:r w:rsidR="00AA12CB">
        <w:rPr>
          <w:rFonts w:hint="eastAsia"/>
          <w:szCs w:val="20"/>
          <w:lang w:eastAsia="zh-CN"/>
        </w:rPr>
        <w:t>ITS</w:t>
      </w:r>
      <w:r w:rsidR="007B795B">
        <w:rPr>
          <w:szCs w:val="20"/>
          <w:lang w:eastAsia="zh-CN"/>
        </w:rPr>
        <w:t xml:space="preserve"> </w:t>
      </w:r>
      <w:r w:rsidR="00AA12CB">
        <w:rPr>
          <w:rFonts w:hint="eastAsia"/>
          <w:szCs w:val="20"/>
          <w:lang w:eastAsia="zh-CN"/>
        </w:rPr>
        <w:t xml:space="preserve">spectrum study is under developing in multiple standard organizations in China, where the study includes ITS use cases, spectrum need, and coexistence </w:t>
      </w:r>
      <w:r w:rsidR="007B795B">
        <w:rPr>
          <w:rFonts w:hint="eastAsia"/>
          <w:szCs w:val="20"/>
          <w:lang w:eastAsia="zh-CN"/>
        </w:rPr>
        <w:t xml:space="preserve">study with incumbent services, </w:t>
      </w:r>
      <w:r w:rsidR="00AA12CB">
        <w:rPr>
          <w:rFonts w:hint="eastAsia"/>
          <w:szCs w:val="20"/>
          <w:lang w:eastAsia="zh-CN"/>
        </w:rPr>
        <w:t>the outcome will be developed in the end of 2016.</w:t>
      </w:r>
    </w:p>
    <w:p w14:paraId="0D8F7C9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p>
    <w:p w14:paraId="54AB44A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 xml:space="preserve">On the other hand, Europe plans to use of the 5.855~5.925 GHz frequency band for </w:t>
      </w:r>
      <w:bookmarkStart w:id="108" w:name="OLE_LINK35"/>
      <w:ins w:id="109" w:author="Mascot, Guillaume (Nokia - SG/Singapore)" w:date="2017-03-24T18:02:00Z">
        <w:r w:rsidR="00EC4E15">
          <w:rPr>
            <w:szCs w:val="20"/>
            <w:lang w:val="en-GB" w:eastAsia="ko-KR"/>
          </w:rPr>
          <w:t xml:space="preserve">C-ITS </w:t>
        </w:r>
        <w:bookmarkEnd w:id="108"/>
        <w:r w:rsidR="00EC4E15">
          <w:rPr>
            <w:szCs w:val="20"/>
            <w:lang w:val="en-GB" w:eastAsia="ko-KR"/>
          </w:rPr>
          <w:t xml:space="preserve">(V2V and V2I communication) </w:t>
        </w:r>
      </w:ins>
      <w:del w:id="110" w:author="Mascot, Guillaume (Nokia - SG/Singapore)" w:date="2017-03-24T18:02:00Z">
        <w:r w:rsidRPr="00280B80" w:rsidDel="00EC4E15">
          <w:rPr>
            <w:szCs w:val="20"/>
            <w:lang w:val="en-GB" w:eastAsia="ko-KR"/>
          </w:rPr>
          <w:delText xml:space="preserve">cooperative ITS </w:delText>
        </w:r>
      </w:del>
      <w:r w:rsidRPr="00280B80">
        <w:rPr>
          <w:szCs w:val="20"/>
          <w:lang w:val="en-GB" w:eastAsia="ko-KR"/>
        </w:rPr>
        <w:t xml:space="preserve">according to the ECC decision in 2008, and the U.S. use the frequency band 5.850~5.925 GHz for the WAVE providing ITS applications with specific channels for safety. For interoperability and global harmonization, some APT countries are (e.g. Australia, Singapore) also considering these band for cooperative ITS systems. </w:t>
      </w:r>
    </w:p>
    <w:p w14:paraId="4976BE4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p>
    <w:p w14:paraId="6B6E4EF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rFonts w:eastAsia="Malgun Gothic"/>
          <w:szCs w:val="20"/>
          <w:lang w:val="en-GB" w:eastAsia="ko-KR"/>
        </w:rPr>
      </w:pPr>
      <w:r w:rsidRPr="00280B80">
        <w:rPr>
          <w:szCs w:val="20"/>
          <w:lang w:val="en-GB" w:eastAsia="ko-KR"/>
        </w:rPr>
        <w:t>Regards these activities, in Australia, the investigation has carefully examined the constraints created by existing and future service coordination requirements. These include, for example, the fixed-satellite service concerns over the unknown compounding effects of aggregated roadside and onboard units which could constructively interfere with the FSS, and/or raise the overall noise floor within which the FSS operates. Moreover, the need to protect intelligent transport</w:t>
      </w:r>
      <w:r w:rsidRPr="00280B80">
        <w:rPr>
          <w:rFonts w:eastAsia="Malgun Gothic"/>
          <w:szCs w:val="20"/>
          <w:lang w:val="en-GB" w:eastAsia="ko-KR"/>
        </w:rPr>
        <w:t xml:space="preserve"> systems may severely limit the deployment of future FSS earth stations in the band 5,850-5,925 MHz. While studies have indicated these impacts will be minimal, mitigation and appropriate licensing strategies are under consideration.</w:t>
      </w:r>
    </w:p>
    <w:p w14:paraId="01D7EA7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5349B802"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4E24FF18"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.1.3</w:t>
      </w:r>
      <w:r w:rsidR="00B67796" w:rsidRPr="00280B80">
        <w:rPr>
          <w:rFonts w:eastAsia="SimSun"/>
          <w:b/>
          <w:szCs w:val="20"/>
          <w:lang w:eastAsia="zh-CN"/>
        </w:rPr>
        <w:tab/>
        <w:t>Standardization</w:t>
      </w:r>
    </w:p>
    <w:p w14:paraId="7C5B0871" w14:textId="77777777" w:rsidR="00B67796" w:rsidRPr="00C44E37" w:rsidRDefault="00B67796" w:rsidP="00C44E37">
      <w:pPr>
        <w:pStyle w:val="TableNo"/>
        <w:rPr>
          <w:b/>
        </w:rPr>
      </w:pPr>
      <w:r w:rsidRPr="00C44E37">
        <w:rPr>
          <w:rFonts w:eastAsia="BatangChe"/>
          <w:b/>
          <w:sz w:val="24"/>
        </w:rPr>
        <w:t xml:space="preserve">Table </w:t>
      </w:r>
      <w:r w:rsidR="009F6865">
        <w:rPr>
          <w:rFonts w:eastAsia="BatangChe"/>
          <w:b/>
          <w:caps w:val="0"/>
          <w:sz w:val="24"/>
        </w:rPr>
        <w:t xml:space="preserve">8 </w:t>
      </w:r>
      <w:r w:rsidRPr="00C44E37">
        <w:rPr>
          <w:rFonts w:eastAsia="BatangChe"/>
          <w:b/>
          <w:caps w:val="0"/>
          <w:sz w:val="24"/>
        </w:rPr>
        <w:t>Global Standards on Advanced ITS 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67796" w:rsidRPr="000629C9" w14:paraId="1410A1C3" w14:textId="77777777" w:rsidTr="00B67796">
        <w:trPr>
          <w:tblHeader/>
          <w:jc w:val="center"/>
        </w:trPr>
        <w:tc>
          <w:tcPr>
            <w:tcW w:w="946" w:type="dxa"/>
            <w:shd w:val="clear" w:color="auto" w:fill="auto"/>
            <w:vAlign w:val="center"/>
          </w:tcPr>
          <w:p w14:paraId="4B5FD741" w14:textId="77777777" w:rsidR="00B67796" w:rsidRPr="000629C9" w:rsidRDefault="00B67796" w:rsidP="00B67796">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rPr>
            </w:pPr>
            <w:r w:rsidRPr="000629C9">
              <w:rPr>
                <w:rFonts w:ascii="Times New Roman Bold" w:eastAsia="MS Mincho" w:hAnsi="Times New Roman Bold" w:cs="Times New Roman Bold"/>
                <w:b/>
                <w:sz w:val="20"/>
                <w:szCs w:val="20"/>
                <w:lang w:val="en-GB"/>
              </w:rPr>
              <w:t>SDO</w:t>
            </w:r>
          </w:p>
        </w:tc>
        <w:tc>
          <w:tcPr>
            <w:tcW w:w="1984" w:type="dxa"/>
            <w:shd w:val="clear" w:color="auto" w:fill="auto"/>
            <w:vAlign w:val="center"/>
          </w:tcPr>
          <w:p w14:paraId="36D1AA5C" w14:textId="77777777" w:rsidR="00B67796" w:rsidRPr="000629C9" w:rsidRDefault="00B67796" w:rsidP="00B67796">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rPr>
            </w:pPr>
            <w:r w:rsidRPr="000629C9">
              <w:rPr>
                <w:rFonts w:ascii="Times New Roman Bold" w:eastAsia="MS Mincho" w:hAnsi="Times New Roman Bold" w:cs="Times New Roman Bold"/>
                <w:b/>
                <w:sz w:val="20"/>
                <w:szCs w:val="20"/>
                <w:lang w:val="en-GB"/>
              </w:rPr>
              <w:t>Standard No.</w:t>
            </w:r>
          </w:p>
        </w:tc>
        <w:tc>
          <w:tcPr>
            <w:tcW w:w="6293" w:type="dxa"/>
            <w:shd w:val="clear" w:color="auto" w:fill="auto"/>
            <w:vAlign w:val="center"/>
          </w:tcPr>
          <w:p w14:paraId="24816BC8" w14:textId="77777777" w:rsidR="00B67796" w:rsidRPr="000629C9" w:rsidRDefault="00B67796" w:rsidP="00B67796">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rPr>
            </w:pPr>
            <w:r w:rsidRPr="000629C9">
              <w:rPr>
                <w:rFonts w:ascii="Times New Roman Bold" w:eastAsia="MS Mincho" w:hAnsi="Times New Roman Bold" w:cs="Times New Roman Bold"/>
                <w:b/>
                <w:sz w:val="20"/>
                <w:szCs w:val="20"/>
                <w:lang w:val="en-GB"/>
              </w:rPr>
              <w:t>Title</w:t>
            </w:r>
          </w:p>
        </w:tc>
      </w:tr>
      <w:tr w:rsidR="00F83C08" w:rsidRPr="000629C9" w14:paraId="3298A93A" w14:textId="77777777" w:rsidTr="00B67796">
        <w:trPr>
          <w:jc w:val="center"/>
        </w:trPr>
        <w:tc>
          <w:tcPr>
            <w:tcW w:w="946" w:type="dxa"/>
            <w:vMerge w:val="restart"/>
            <w:shd w:val="clear" w:color="auto" w:fill="auto"/>
            <w:vAlign w:val="center"/>
          </w:tcPr>
          <w:p w14:paraId="5D1A81F7"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r w:rsidRPr="000629C9">
              <w:rPr>
                <w:rFonts w:eastAsia="MS Mincho"/>
                <w:sz w:val="20"/>
                <w:szCs w:val="20"/>
                <w:lang w:val="en-GB" w:eastAsia="ko-KR"/>
              </w:rPr>
              <w:t>ITU</w:t>
            </w:r>
          </w:p>
          <w:p w14:paraId="5CF8CF8C"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shd w:val="clear" w:color="auto" w:fill="auto"/>
            <w:vAlign w:val="center"/>
          </w:tcPr>
          <w:p w14:paraId="503F2080"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rsidRPr="000629C9">
              <w:rPr>
                <w:rFonts w:eastAsia="MS Mincho"/>
                <w:sz w:val="20"/>
                <w:szCs w:val="20"/>
                <w:lang w:val="en-GB" w:eastAsia="ko-KR"/>
              </w:rPr>
              <w:t>ITU-R M.1890</w:t>
            </w:r>
          </w:p>
        </w:tc>
        <w:tc>
          <w:tcPr>
            <w:tcW w:w="6293" w:type="dxa"/>
            <w:shd w:val="clear" w:color="auto" w:fill="auto"/>
            <w:vAlign w:val="center"/>
          </w:tcPr>
          <w:p w14:paraId="20CEA4E5"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rsidRPr="000629C9">
              <w:rPr>
                <w:rFonts w:eastAsia="MS Mincho"/>
                <w:sz w:val="20"/>
                <w:szCs w:val="20"/>
                <w:lang w:val="en-GB" w:eastAsia="ko-KR"/>
              </w:rPr>
              <w:t>Intelligent transport systems - Guidelines and objectives</w:t>
            </w:r>
          </w:p>
        </w:tc>
      </w:tr>
      <w:tr w:rsidR="00F83C08" w:rsidRPr="000629C9" w14:paraId="000FABDB" w14:textId="77777777" w:rsidTr="00B67796">
        <w:trPr>
          <w:jc w:val="center"/>
        </w:trPr>
        <w:tc>
          <w:tcPr>
            <w:tcW w:w="946" w:type="dxa"/>
            <w:vMerge/>
            <w:shd w:val="clear" w:color="auto" w:fill="auto"/>
            <w:vAlign w:val="center"/>
          </w:tcPr>
          <w:p w14:paraId="25A0ED37"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ja-JP"/>
              </w:rPr>
            </w:pPr>
          </w:p>
        </w:tc>
        <w:tc>
          <w:tcPr>
            <w:tcW w:w="1984" w:type="dxa"/>
            <w:shd w:val="clear" w:color="auto" w:fill="auto"/>
            <w:vAlign w:val="center"/>
          </w:tcPr>
          <w:p w14:paraId="29B913F9"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0629C9">
              <w:rPr>
                <w:rFonts w:eastAsia="MS Mincho"/>
                <w:sz w:val="20"/>
                <w:szCs w:val="20"/>
                <w:lang w:val="en-GB" w:eastAsia="ja-JP"/>
              </w:rPr>
              <w:t>Report ITU-R M.2228</w:t>
            </w:r>
          </w:p>
        </w:tc>
        <w:tc>
          <w:tcPr>
            <w:tcW w:w="6293" w:type="dxa"/>
            <w:shd w:val="clear" w:color="auto" w:fill="auto"/>
            <w:vAlign w:val="center"/>
          </w:tcPr>
          <w:p w14:paraId="3C400BC0"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0629C9">
              <w:rPr>
                <w:rFonts w:eastAsia="SimSun"/>
                <w:sz w:val="20"/>
                <w:szCs w:val="20"/>
                <w:lang w:val="en-GB" w:eastAsia="zh-CN"/>
              </w:rPr>
              <w:t>Advanced intelligent transport systems (ITS) radiocommunications</w:t>
            </w:r>
          </w:p>
        </w:tc>
      </w:tr>
      <w:tr w:rsidR="00F83C08" w:rsidRPr="000629C9" w14:paraId="53895991" w14:textId="77777777" w:rsidTr="00B67796">
        <w:trPr>
          <w:jc w:val="center"/>
        </w:trPr>
        <w:tc>
          <w:tcPr>
            <w:tcW w:w="946" w:type="dxa"/>
            <w:vMerge/>
            <w:shd w:val="clear" w:color="auto" w:fill="auto"/>
            <w:vAlign w:val="center"/>
          </w:tcPr>
          <w:p w14:paraId="7440A1A2"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shd w:val="clear" w:color="auto" w:fill="auto"/>
            <w:vAlign w:val="center"/>
          </w:tcPr>
          <w:p w14:paraId="6E85C314" w14:textId="77777777" w:rsidR="00F83C08" w:rsidRPr="000629C9" w:rsidRDefault="00F83C0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0629C9">
              <w:rPr>
                <w:rFonts w:eastAsia="MS Mincho"/>
                <w:sz w:val="20"/>
                <w:szCs w:val="20"/>
                <w:lang w:val="en-GB" w:eastAsia="ja-JP"/>
              </w:rPr>
              <w:t>ITU-R M.</w:t>
            </w:r>
            <w:r>
              <w:rPr>
                <w:rFonts w:eastAsia="MS Mincho"/>
                <w:sz w:val="20"/>
                <w:szCs w:val="20"/>
                <w:lang w:val="en-GB" w:eastAsia="ja-JP"/>
              </w:rPr>
              <w:t>2084</w:t>
            </w:r>
          </w:p>
        </w:tc>
        <w:tc>
          <w:tcPr>
            <w:tcW w:w="6293" w:type="dxa"/>
            <w:shd w:val="clear" w:color="auto" w:fill="auto"/>
            <w:vAlign w:val="center"/>
          </w:tcPr>
          <w:p w14:paraId="1C99CE3A" w14:textId="77777777" w:rsidR="00F83C08" w:rsidRPr="000629C9" w:rsidRDefault="00F83C0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rsidRPr="000629C9">
              <w:rPr>
                <w:rFonts w:eastAsia="MS Mincho"/>
                <w:sz w:val="20"/>
                <w:szCs w:val="20"/>
                <w:lang w:val="en-GB" w:eastAsia="ko-KR"/>
              </w:rPr>
              <w:t>Radio interface standards of vehicle-to-vehicle and vehicle-to-infrastructure communication for intelligent transport systems applications</w:t>
            </w:r>
          </w:p>
        </w:tc>
      </w:tr>
      <w:tr w:rsidR="00D85B2C" w:rsidRPr="000629C9" w14:paraId="7987B9E8" w14:textId="77777777" w:rsidTr="00B67796">
        <w:trPr>
          <w:jc w:val="center"/>
        </w:trPr>
        <w:tc>
          <w:tcPr>
            <w:tcW w:w="946" w:type="dxa"/>
            <w:vMerge w:val="restart"/>
            <w:shd w:val="clear" w:color="auto" w:fill="auto"/>
            <w:vAlign w:val="center"/>
          </w:tcPr>
          <w:p w14:paraId="573DE8FD"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r>
              <w:rPr>
                <w:rFonts w:eastAsia="MS Mincho"/>
                <w:sz w:val="20"/>
                <w:szCs w:val="20"/>
                <w:lang w:val="en-GB" w:eastAsia="ko-KR"/>
              </w:rPr>
              <w:t>ETSI</w:t>
            </w:r>
          </w:p>
        </w:tc>
        <w:tc>
          <w:tcPr>
            <w:tcW w:w="1984" w:type="dxa"/>
            <w:shd w:val="clear" w:color="auto" w:fill="auto"/>
            <w:vAlign w:val="center"/>
          </w:tcPr>
          <w:p w14:paraId="7D201F87" w14:textId="77777777" w:rsidR="00D85B2C" w:rsidRPr="000629C9" w:rsidRDefault="00343649"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hyperlink r:id="rId17" w:tooltip="TR 102 638" w:history="1">
              <w:r w:rsidR="00D85B2C">
                <w:rPr>
                  <w:rStyle w:val="Hyperlink"/>
                </w:rPr>
                <w:t>TR 102 638</w:t>
              </w:r>
            </w:hyperlink>
          </w:p>
        </w:tc>
        <w:tc>
          <w:tcPr>
            <w:tcW w:w="6293" w:type="dxa"/>
            <w:shd w:val="clear" w:color="auto" w:fill="auto"/>
            <w:vAlign w:val="center"/>
          </w:tcPr>
          <w:p w14:paraId="54667447"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t>Intelligent Transport Systems (ITS); Vehicular Communications; Basic Set of Applications; Definitions</w:t>
            </w:r>
          </w:p>
        </w:tc>
      </w:tr>
      <w:tr w:rsidR="00D85B2C" w:rsidRPr="000629C9" w14:paraId="5F74D94A" w14:textId="77777777" w:rsidTr="00B67796">
        <w:trPr>
          <w:jc w:val="center"/>
        </w:trPr>
        <w:tc>
          <w:tcPr>
            <w:tcW w:w="946" w:type="dxa"/>
            <w:vMerge/>
            <w:shd w:val="clear" w:color="auto" w:fill="auto"/>
            <w:vAlign w:val="center"/>
          </w:tcPr>
          <w:p w14:paraId="66F3EB9F"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shd w:val="clear" w:color="auto" w:fill="auto"/>
            <w:vAlign w:val="center"/>
          </w:tcPr>
          <w:p w14:paraId="36A313CB" w14:textId="77777777" w:rsidR="00D85B2C" w:rsidRPr="000629C9" w:rsidRDefault="00343649"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hyperlink r:id="rId18" w:tooltip="TS 102 637" w:history="1">
              <w:r w:rsidR="00D85B2C">
                <w:rPr>
                  <w:rStyle w:val="Hyperlink"/>
                </w:rPr>
                <w:t>TS 102 637 series</w:t>
              </w:r>
            </w:hyperlink>
          </w:p>
        </w:tc>
        <w:tc>
          <w:tcPr>
            <w:tcW w:w="6293" w:type="dxa"/>
            <w:shd w:val="clear" w:color="auto" w:fill="auto"/>
            <w:vAlign w:val="center"/>
          </w:tcPr>
          <w:p w14:paraId="293B3534"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t>Intelligent Transport Systems (ITS); Vehicular Communications; Basic Set of Applications</w:t>
            </w:r>
          </w:p>
        </w:tc>
      </w:tr>
      <w:tr w:rsidR="00D85B2C" w:rsidRPr="000629C9" w14:paraId="67C6721C" w14:textId="77777777" w:rsidTr="00B67796">
        <w:trPr>
          <w:jc w:val="center"/>
        </w:trPr>
        <w:tc>
          <w:tcPr>
            <w:tcW w:w="946" w:type="dxa"/>
            <w:vMerge/>
            <w:shd w:val="clear" w:color="auto" w:fill="auto"/>
            <w:vAlign w:val="center"/>
          </w:tcPr>
          <w:p w14:paraId="20C0DE13"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shd w:val="clear" w:color="auto" w:fill="auto"/>
            <w:vAlign w:val="center"/>
          </w:tcPr>
          <w:p w14:paraId="221451DA" w14:textId="77777777" w:rsidR="00D85B2C" w:rsidRPr="000629C9" w:rsidRDefault="00343649"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hyperlink r:id="rId19" w:tgtFrame="_blank" w:tooltip="EN 302 665" w:history="1">
              <w:r w:rsidR="00D85B2C">
                <w:rPr>
                  <w:rStyle w:val="Hyperlink"/>
                </w:rPr>
                <w:t>EN 302 665</w:t>
              </w:r>
            </w:hyperlink>
          </w:p>
        </w:tc>
        <w:tc>
          <w:tcPr>
            <w:tcW w:w="6293" w:type="dxa"/>
            <w:shd w:val="clear" w:color="auto" w:fill="auto"/>
            <w:vAlign w:val="center"/>
          </w:tcPr>
          <w:p w14:paraId="0094CE99"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t>Intelligent Transport Systems (ITS); Communications Architecture</w:t>
            </w:r>
          </w:p>
        </w:tc>
      </w:tr>
      <w:tr w:rsidR="00D85B2C" w:rsidRPr="000629C9" w14:paraId="37404DDD" w14:textId="77777777" w:rsidTr="00B67796">
        <w:trPr>
          <w:jc w:val="center"/>
        </w:trPr>
        <w:tc>
          <w:tcPr>
            <w:tcW w:w="946" w:type="dxa"/>
            <w:vMerge/>
            <w:shd w:val="clear" w:color="auto" w:fill="auto"/>
            <w:vAlign w:val="center"/>
          </w:tcPr>
          <w:p w14:paraId="431494A8"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shd w:val="clear" w:color="auto" w:fill="auto"/>
            <w:vAlign w:val="center"/>
          </w:tcPr>
          <w:p w14:paraId="0797D956" w14:textId="77777777" w:rsidR="00D85B2C" w:rsidRPr="000629C9" w:rsidRDefault="00343649"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hyperlink r:id="rId20" w:history="1">
              <w:r w:rsidR="00D85B2C">
                <w:rPr>
                  <w:rStyle w:val="Hyperlink"/>
                </w:rPr>
                <w:t>TS 102 636 series</w:t>
              </w:r>
            </w:hyperlink>
          </w:p>
        </w:tc>
        <w:tc>
          <w:tcPr>
            <w:tcW w:w="6293" w:type="dxa"/>
            <w:shd w:val="clear" w:color="auto" w:fill="auto"/>
            <w:vAlign w:val="center"/>
          </w:tcPr>
          <w:p w14:paraId="677965B9"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t>Intelligent Transport Systems (ITS); Vehicular Communications; GeoNetworking;</w:t>
            </w:r>
          </w:p>
        </w:tc>
      </w:tr>
      <w:tr w:rsidR="00EC4E15" w:rsidRPr="000629C9" w14:paraId="22FAE5D6" w14:textId="77777777" w:rsidTr="00B67796">
        <w:trPr>
          <w:jc w:val="center"/>
          <w:ins w:id="111" w:author="Mascot, Guillaume (Nokia - SG/Singapore)" w:date="2017-03-24T18:03:00Z"/>
        </w:trPr>
        <w:tc>
          <w:tcPr>
            <w:tcW w:w="946" w:type="dxa"/>
            <w:vMerge/>
            <w:shd w:val="clear" w:color="auto" w:fill="auto"/>
            <w:vAlign w:val="center"/>
          </w:tcPr>
          <w:p w14:paraId="38F7E117" w14:textId="77777777" w:rsidR="00EC4E15" w:rsidRPr="000629C9" w:rsidRDefault="00EC4E15"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ins w:id="112" w:author="Mascot, Guillaume (Nokia - SG/Singapore)" w:date="2017-03-24T18:03:00Z"/>
                <w:rFonts w:eastAsia="MS Mincho"/>
                <w:sz w:val="20"/>
                <w:szCs w:val="20"/>
                <w:lang w:val="en-GB" w:eastAsia="ko-KR"/>
              </w:rPr>
            </w:pPr>
          </w:p>
        </w:tc>
        <w:tc>
          <w:tcPr>
            <w:tcW w:w="1984" w:type="dxa"/>
            <w:shd w:val="clear" w:color="auto" w:fill="auto"/>
            <w:vAlign w:val="center"/>
          </w:tcPr>
          <w:p w14:paraId="188305FA" w14:textId="77777777" w:rsidR="00EC4E15" w:rsidRDefault="00EC4E15"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113" w:author="Mascot, Guillaume (Nokia - SG/Singapore)" w:date="2017-03-24T18:03:00Z"/>
              </w:rPr>
            </w:pPr>
            <w:ins w:id="114" w:author="Mascot, Guillaume (Nokia - SG/Singapore)" w:date="2017-03-24T18:03:00Z">
              <w:r w:rsidRPr="00EC4E15">
                <w:t>EN 302 571</w:t>
              </w:r>
            </w:ins>
          </w:p>
        </w:tc>
        <w:tc>
          <w:tcPr>
            <w:tcW w:w="6293" w:type="dxa"/>
            <w:shd w:val="clear" w:color="auto" w:fill="auto"/>
            <w:vAlign w:val="center"/>
          </w:tcPr>
          <w:p w14:paraId="7588FA65" w14:textId="77777777" w:rsidR="00EC4E15" w:rsidRDefault="00EC4E15"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115" w:author="Mascot, Guillaume (Nokia - SG/Singapore)" w:date="2017-03-24T18:03:00Z"/>
              </w:rPr>
            </w:pPr>
            <w:ins w:id="116" w:author="Mascot, Guillaume (Nokia - SG/Singapore)" w:date="2017-03-24T18:03:00Z">
              <w:r w:rsidRPr="00B76C92">
                <w:t>Intelligent Transport Systems (ITS); Radiocommunications equipment operating in the 5 855 5 925 MHz frequency band; Harmonised Standard covering the essential requirements of article 3.2 of Directive 2014/53/EU</w:t>
              </w:r>
            </w:ins>
          </w:p>
        </w:tc>
      </w:tr>
      <w:tr w:rsidR="00D85B2C" w:rsidRPr="000629C9" w14:paraId="012DE7E5" w14:textId="77777777" w:rsidTr="00B67796">
        <w:trPr>
          <w:jc w:val="center"/>
        </w:trPr>
        <w:tc>
          <w:tcPr>
            <w:tcW w:w="946" w:type="dxa"/>
            <w:vMerge/>
            <w:shd w:val="clear" w:color="auto" w:fill="auto"/>
            <w:vAlign w:val="center"/>
          </w:tcPr>
          <w:p w14:paraId="0E500103"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shd w:val="clear" w:color="auto" w:fill="auto"/>
            <w:vAlign w:val="center"/>
          </w:tcPr>
          <w:p w14:paraId="2E438165" w14:textId="77777777" w:rsidR="00D85B2C" w:rsidRPr="000629C9" w:rsidRDefault="00343649"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hyperlink r:id="rId21" w:tooltip="ES 202 663" w:history="1">
              <w:r w:rsidR="00D85B2C">
                <w:rPr>
                  <w:rStyle w:val="Hyperlink"/>
                </w:rPr>
                <w:t>ES 202 663</w:t>
              </w:r>
            </w:hyperlink>
          </w:p>
        </w:tc>
        <w:tc>
          <w:tcPr>
            <w:tcW w:w="6293" w:type="dxa"/>
            <w:shd w:val="clear" w:color="auto" w:fill="auto"/>
            <w:vAlign w:val="center"/>
          </w:tcPr>
          <w:p w14:paraId="6EC7C718" w14:textId="77777777" w:rsidR="00D85B2C" w:rsidRPr="000629C9" w:rsidRDefault="00D85B2C" w:rsidP="00D85B2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ko-KR"/>
              </w:rPr>
            </w:pPr>
            <w:r>
              <w:t>Intelligent Transport Systems (ITS); European profile standard for the physical and medium access control layer of Intelligent Transport Systems operating in the 5 GHz frequency band</w:t>
            </w:r>
          </w:p>
        </w:tc>
      </w:tr>
      <w:tr w:rsidR="00B67796" w:rsidRPr="000629C9" w14:paraId="0203B925" w14:textId="77777777" w:rsidTr="00B67796">
        <w:trPr>
          <w:jc w:val="center"/>
        </w:trPr>
        <w:tc>
          <w:tcPr>
            <w:tcW w:w="946" w:type="dxa"/>
            <w:vMerge w:val="restart"/>
            <w:shd w:val="clear" w:color="auto" w:fill="auto"/>
            <w:vAlign w:val="center"/>
          </w:tcPr>
          <w:p w14:paraId="5925FF8D"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r w:rsidRPr="000629C9">
              <w:rPr>
                <w:rFonts w:eastAsia="MS Mincho"/>
                <w:sz w:val="20"/>
                <w:szCs w:val="20"/>
                <w:lang w:val="en-GB" w:eastAsia="ko-KR"/>
              </w:rPr>
              <w:t>IEEE</w:t>
            </w:r>
          </w:p>
        </w:tc>
        <w:tc>
          <w:tcPr>
            <w:tcW w:w="1984" w:type="dxa"/>
            <w:shd w:val="clear" w:color="auto" w:fill="auto"/>
            <w:vAlign w:val="center"/>
          </w:tcPr>
          <w:p w14:paraId="21C9A961"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0629C9">
              <w:rPr>
                <w:rFonts w:eastAsia="Gulim"/>
                <w:sz w:val="20"/>
                <w:szCs w:val="20"/>
                <w:lang w:val="en-GB"/>
              </w:rPr>
              <w:t>IEEE 802.11-201</w:t>
            </w:r>
            <w:r w:rsidRPr="000629C9">
              <w:rPr>
                <w:rFonts w:eastAsia="MS Mincho"/>
                <w:sz w:val="20"/>
                <w:szCs w:val="20"/>
                <w:lang w:val="en-GB" w:eastAsia="ja-JP"/>
              </w:rPr>
              <w:t>2</w:t>
            </w:r>
          </w:p>
        </w:tc>
        <w:tc>
          <w:tcPr>
            <w:tcW w:w="6293" w:type="dxa"/>
            <w:shd w:val="clear" w:color="auto" w:fill="auto"/>
            <w:vAlign w:val="center"/>
          </w:tcPr>
          <w:p w14:paraId="5073B56B"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r w:rsidRPr="000629C9">
              <w:rPr>
                <w:rFonts w:eastAsia="Gulim"/>
                <w:sz w:val="20"/>
                <w:szCs w:val="20"/>
                <w:lang w:val="en-GB"/>
              </w:rPr>
              <w:t xml:space="preserve">Wireless </w:t>
            </w:r>
            <w:r w:rsidRPr="000629C9">
              <w:rPr>
                <w:rFonts w:eastAsia="MS Mincho"/>
                <w:sz w:val="20"/>
                <w:szCs w:val="20"/>
                <w:lang w:val="en-GB" w:eastAsia="ja-JP"/>
              </w:rPr>
              <w:t xml:space="preserve">LAN Medium Access Control (MAC) and Physical Layer (PHY) Specifications </w:t>
            </w:r>
          </w:p>
        </w:tc>
      </w:tr>
      <w:tr w:rsidR="00B67796" w:rsidRPr="000629C9" w14:paraId="090E441E" w14:textId="77777777" w:rsidTr="00B67796">
        <w:trPr>
          <w:jc w:val="center"/>
        </w:trPr>
        <w:tc>
          <w:tcPr>
            <w:tcW w:w="946" w:type="dxa"/>
            <w:vMerge/>
            <w:shd w:val="clear" w:color="auto" w:fill="auto"/>
            <w:vAlign w:val="center"/>
          </w:tcPr>
          <w:p w14:paraId="63E269CD"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vMerge w:val="restart"/>
            <w:shd w:val="clear" w:color="auto" w:fill="auto"/>
            <w:vAlign w:val="center"/>
          </w:tcPr>
          <w:p w14:paraId="0001C182"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r w:rsidRPr="000629C9">
              <w:rPr>
                <w:rFonts w:eastAsia="Gulim"/>
                <w:sz w:val="20"/>
                <w:szCs w:val="20"/>
                <w:lang w:val="en-GB"/>
              </w:rPr>
              <w:t>IEEE 1609</w:t>
            </w:r>
          </w:p>
        </w:tc>
        <w:tc>
          <w:tcPr>
            <w:tcW w:w="6293" w:type="dxa"/>
            <w:shd w:val="clear" w:color="auto" w:fill="auto"/>
            <w:vAlign w:val="center"/>
          </w:tcPr>
          <w:p w14:paraId="5E694F26"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eastAsia="ko-KR"/>
              </w:rPr>
            </w:pPr>
            <w:r w:rsidRPr="000629C9">
              <w:rPr>
                <w:rFonts w:eastAsia="Gulim"/>
                <w:sz w:val="20"/>
                <w:szCs w:val="20"/>
                <w:lang w:val="en-GB"/>
              </w:rPr>
              <w:t>Family of Standards for Wireless Access in Vehicular Environments (WAVE)</w:t>
            </w:r>
          </w:p>
        </w:tc>
      </w:tr>
      <w:tr w:rsidR="00B67796" w:rsidRPr="000629C9" w14:paraId="254D35DB" w14:textId="77777777" w:rsidTr="00B67796">
        <w:trPr>
          <w:jc w:val="center"/>
        </w:trPr>
        <w:tc>
          <w:tcPr>
            <w:tcW w:w="946" w:type="dxa"/>
            <w:vMerge/>
            <w:shd w:val="clear" w:color="auto" w:fill="auto"/>
            <w:vAlign w:val="center"/>
          </w:tcPr>
          <w:p w14:paraId="0357F60A"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vMerge/>
            <w:shd w:val="clear" w:color="auto" w:fill="auto"/>
            <w:vAlign w:val="center"/>
          </w:tcPr>
          <w:p w14:paraId="60868784"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p>
        </w:tc>
        <w:tc>
          <w:tcPr>
            <w:tcW w:w="6293" w:type="dxa"/>
            <w:shd w:val="clear" w:color="auto" w:fill="auto"/>
            <w:vAlign w:val="center"/>
          </w:tcPr>
          <w:p w14:paraId="2409C166" w14:textId="77777777" w:rsidR="00B67796" w:rsidRPr="000629C9" w:rsidRDefault="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0629C9">
              <w:rPr>
                <w:rFonts w:eastAsia="Gulim"/>
                <w:sz w:val="20"/>
                <w:szCs w:val="20"/>
                <w:lang w:val="en-GB" w:eastAsia="ko-KR"/>
              </w:rPr>
              <w:t>- IEEE 1609.0-</w:t>
            </w:r>
            <w:r w:rsidR="006F7CA8" w:rsidRPr="000629C9">
              <w:rPr>
                <w:rFonts w:eastAsia="Gulim"/>
                <w:sz w:val="20"/>
                <w:szCs w:val="20"/>
                <w:lang w:val="en-GB" w:eastAsia="ko-KR"/>
              </w:rPr>
              <w:t>201</w:t>
            </w:r>
            <w:r w:rsidR="006F7CA8">
              <w:rPr>
                <w:rFonts w:eastAsia="Gulim"/>
                <w:sz w:val="20"/>
                <w:szCs w:val="20"/>
                <w:lang w:val="en-GB" w:eastAsia="ko-KR"/>
              </w:rPr>
              <w:t>2</w:t>
            </w:r>
            <w:r w:rsidR="006F7CA8" w:rsidRPr="000629C9">
              <w:rPr>
                <w:rFonts w:eastAsia="Gulim"/>
                <w:sz w:val="20"/>
                <w:szCs w:val="20"/>
                <w:lang w:val="en-GB" w:eastAsia="ko-KR"/>
              </w:rPr>
              <w:t xml:space="preserve"> </w:t>
            </w:r>
            <w:r w:rsidRPr="000629C9">
              <w:rPr>
                <w:rFonts w:eastAsia="Gulim"/>
                <w:sz w:val="20"/>
                <w:szCs w:val="20"/>
                <w:lang w:val="en-GB" w:eastAsia="ko-KR"/>
              </w:rPr>
              <w:t xml:space="preserve">- </w:t>
            </w:r>
            <w:r w:rsidRPr="000629C9">
              <w:rPr>
                <w:rFonts w:eastAsia="MS Mincho"/>
                <w:sz w:val="20"/>
                <w:szCs w:val="20"/>
                <w:lang w:val="en-GB" w:eastAsia="ja-JP"/>
              </w:rPr>
              <w:t>IEEE Guide for WAVE – Architecture</w:t>
            </w:r>
          </w:p>
        </w:tc>
      </w:tr>
      <w:tr w:rsidR="00B67796" w:rsidRPr="000629C9" w14:paraId="1809E036" w14:textId="77777777" w:rsidTr="00B67796">
        <w:trPr>
          <w:jc w:val="center"/>
        </w:trPr>
        <w:tc>
          <w:tcPr>
            <w:tcW w:w="946" w:type="dxa"/>
            <w:vMerge/>
            <w:shd w:val="clear" w:color="auto" w:fill="auto"/>
            <w:vAlign w:val="center"/>
          </w:tcPr>
          <w:p w14:paraId="1E17D732"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vMerge/>
            <w:shd w:val="clear" w:color="auto" w:fill="auto"/>
            <w:vAlign w:val="center"/>
          </w:tcPr>
          <w:p w14:paraId="13A75B54"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p>
        </w:tc>
        <w:tc>
          <w:tcPr>
            <w:tcW w:w="6293" w:type="dxa"/>
            <w:shd w:val="clear" w:color="auto" w:fill="auto"/>
            <w:vAlign w:val="center"/>
          </w:tcPr>
          <w:p w14:paraId="166767E8" w14:textId="77777777" w:rsidR="00B67796" w:rsidRPr="000629C9" w:rsidRDefault="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eastAsia="ko-KR"/>
              </w:rPr>
            </w:pPr>
            <w:r w:rsidRPr="000629C9">
              <w:rPr>
                <w:rFonts w:eastAsia="Gulim"/>
                <w:sz w:val="20"/>
                <w:szCs w:val="20"/>
                <w:lang w:val="en-GB" w:eastAsia="ko-KR"/>
              </w:rPr>
              <w:t>- IEEE 1609.2 -</w:t>
            </w:r>
            <w:r w:rsidR="006F7CA8" w:rsidRPr="000629C9">
              <w:rPr>
                <w:rFonts w:eastAsia="Gulim"/>
                <w:sz w:val="20"/>
                <w:szCs w:val="20"/>
                <w:lang w:val="en-GB" w:eastAsia="ko-KR"/>
              </w:rPr>
              <w:t>201</w:t>
            </w:r>
            <w:r w:rsidR="006F7CA8">
              <w:rPr>
                <w:rFonts w:eastAsia="Gulim"/>
                <w:sz w:val="20"/>
                <w:szCs w:val="20"/>
                <w:lang w:val="en-GB" w:eastAsia="ko-KR"/>
              </w:rPr>
              <w:t>6</w:t>
            </w:r>
            <w:r w:rsidR="006F7CA8" w:rsidRPr="000629C9">
              <w:rPr>
                <w:rFonts w:eastAsia="Gulim"/>
                <w:sz w:val="20"/>
                <w:szCs w:val="20"/>
                <w:lang w:val="en-GB" w:eastAsia="ko-KR"/>
              </w:rPr>
              <w:t>201</w:t>
            </w:r>
            <w:r w:rsidR="006F7CA8">
              <w:rPr>
                <w:rFonts w:eastAsia="Gulim"/>
                <w:sz w:val="20"/>
                <w:szCs w:val="20"/>
                <w:lang w:val="en-GB" w:eastAsia="ko-KR"/>
              </w:rPr>
              <w:t>6</w:t>
            </w:r>
            <w:r w:rsidRPr="000629C9">
              <w:rPr>
                <w:rFonts w:eastAsia="Gulim"/>
                <w:sz w:val="20"/>
                <w:szCs w:val="20"/>
                <w:lang w:val="en-GB" w:eastAsia="ko-KR"/>
              </w:rPr>
              <w:t>- IEEE Standard for WAVE - Security Services for Applications and Management Messages</w:t>
            </w:r>
          </w:p>
        </w:tc>
      </w:tr>
      <w:tr w:rsidR="006F7CA8" w:rsidRPr="000629C9" w14:paraId="4285E289" w14:textId="77777777" w:rsidTr="001455EB">
        <w:trPr>
          <w:trHeight w:val="950"/>
          <w:jc w:val="center"/>
        </w:trPr>
        <w:tc>
          <w:tcPr>
            <w:tcW w:w="946" w:type="dxa"/>
            <w:vMerge/>
            <w:shd w:val="clear" w:color="auto" w:fill="auto"/>
            <w:vAlign w:val="center"/>
          </w:tcPr>
          <w:p w14:paraId="4DEB428C" w14:textId="77777777" w:rsidR="006F7CA8" w:rsidRPr="000629C9" w:rsidRDefault="006F7CA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vMerge/>
            <w:shd w:val="clear" w:color="auto" w:fill="auto"/>
            <w:vAlign w:val="center"/>
          </w:tcPr>
          <w:p w14:paraId="5564C0E9" w14:textId="77777777" w:rsidR="006F7CA8" w:rsidRPr="000629C9" w:rsidRDefault="006F7CA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p>
        </w:tc>
        <w:tc>
          <w:tcPr>
            <w:tcW w:w="6293" w:type="dxa"/>
            <w:shd w:val="clear" w:color="auto" w:fill="auto"/>
            <w:vAlign w:val="center"/>
          </w:tcPr>
          <w:p w14:paraId="15499280" w14:textId="77777777" w:rsidR="006F7CA8" w:rsidRPr="000629C9" w:rsidRDefault="006F7CA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eastAsia="ko-KR"/>
              </w:rPr>
            </w:pPr>
            <w:r w:rsidRPr="000629C9">
              <w:rPr>
                <w:rFonts w:eastAsia="Gulim"/>
                <w:sz w:val="20"/>
                <w:szCs w:val="20"/>
                <w:lang w:val="en-GB" w:eastAsia="ko-KR"/>
              </w:rPr>
              <w:t>- IEEE 1609.3 -20</w:t>
            </w:r>
            <w:r w:rsidRPr="000629C9">
              <w:rPr>
                <w:rFonts w:eastAsia="MS Mincho"/>
                <w:sz w:val="20"/>
                <w:szCs w:val="20"/>
                <w:lang w:val="en-GB" w:eastAsia="ja-JP"/>
              </w:rPr>
              <w:t>1</w:t>
            </w:r>
            <w:r>
              <w:rPr>
                <w:rFonts w:eastAsia="MS Mincho"/>
                <w:sz w:val="20"/>
                <w:szCs w:val="20"/>
                <w:lang w:val="en-GB" w:eastAsia="ja-JP"/>
              </w:rPr>
              <w:t>6</w:t>
            </w:r>
            <w:r w:rsidRPr="000629C9">
              <w:rPr>
                <w:rFonts w:eastAsia="Gulim"/>
                <w:sz w:val="20"/>
                <w:szCs w:val="20"/>
                <w:lang w:val="en-GB" w:eastAsia="ko-KR"/>
              </w:rPr>
              <w:t>– IEEE Standard for WAVE - Networking Services</w:t>
            </w:r>
          </w:p>
        </w:tc>
      </w:tr>
      <w:tr w:rsidR="006F7CA8" w:rsidRPr="000629C9" w14:paraId="7AB18B4D" w14:textId="77777777" w:rsidTr="001455EB">
        <w:trPr>
          <w:trHeight w:val="860"/>
          <w:jc w:val="center"/>
        </w:trPr>
        <w:tc>
          <w:tcPr>
            <w:tcW w:w="946" w:type="dxa"/>
            <w:vMerge/>
            <w:shd w:val="clear" w:color="auto" w:fill="auto"/>
            <w:vAlign w:val="center"/>
          </w:tcPr>
          <w:p w14:paraId="255077CA" w14:textId="77777777" w:rsidR="006F7CA8" w:rsidRPr="000629C9" w:rsidRDefault="006F7CA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vMerge/>
            <w:shd w:val="clear" w:color="auto" w:fill="auto"/>
            <w:vAlign w:val="center"/>
          </w:tcPr>
          <w:p w14:paraId="1B1047F1" w14:textId="77777777" w:rsidR="006F7CA8" w:rsidRPr="000629C9" w:rsidRDefault="006F7CA8"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p>
        </w:tc>
        <w:tc>
          <w:tcPr>
            <w:tcW w:w="6293" w:type="dxa"/>
            <w:shd w:val="clear" w:color="auto" w:fill="auto"/>
            <w:vAlign w:val="center"/>
          </w:tcPr>
          <w:p w14:paraId="5AA4ADEF" w14:textId="77777777" w:rsidR="006F7CA8" w:rsidRPr="000629C9" w:rsidRDefault="006F7CA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eastAsia="ko-KR"/>
              </w:rPr>
            </w:pPr>
            <w:r w:rsidRPr="000629C9">
              <w:rPr>
                <w:rFonts w:eastAsia="Gulim"/>
                <w:sz w:val="20"/>
                <w:szCs w:val="20"/>
                <w:lang w:val="en-GB" w:eastAsia="ko-KR"/>
              </w:rPr>
              <w:t>- IEEE 1609.4 -20</w:t>
            </w:r>
            <w:r w:rsidRPr="000629C9">
              <w:rPr>
                <w:rFonts w:eastAsia="MS Mincho"/>
                <w:sz w:val="20"/>
                <w:szCs w:val="20"/>
                <w:lang w:val="en-GB" w:eastAsia="ja-JP"/>
              </w:rPr>
              <w:t>1</w:t>
            </w:r>
            <w:r>
              <w:rPr>
                <w:rFonts w:eastAsia="MS Mincho"/>
                <w:sz w:val="20"/>
                <w:szCs w:val="20"/>
                <w:lang w:val="en-GB" w:eastAsia="ja-JP"/>
              </w:rPr>
              <w:t>6</w:t>
            </w:r>
            <w:r w:rsidRPr="000629C9">
              <w:rPr>
                <w:rFonts w:eastAsia="Gulim"/>
                <w:sz w:val="20"/>
                <w:szCs w:val="20"/>
                <w:lang w:val="en-GB" w:eastAsia="ko-KR"/>
              </w:rPr>
              <w:t>20</w:t>
            </w:r>
            <w:r w:rsidRPr="000629C9">
              <w:rPr>
                <w:rFonts w:eastAsia="MS Mincho"/>
                <w:sz w:val="20"/>
                <w:szCs w:val="20"/>
                <w:lang w:val="en-GB" w:eastAsia="ja-JP"/>
              </w:rPr>
              <w:t>1</w:t>
            </w:r>
            <w:r>
              <w:rPr>
                <w:rFonts w:eastAsia="MS Mincho"/>
                <w:sz w:val="20"/>
                <w:szCs w:val="20"/>
                <w:lang w:val="en-GB" w:eastAsia="ja-JP"/>
              </w:rPr>
              <w:t>6</w:t>
            </w:r>
            <w:r w:rsidRPr="000629C9">
              <w:rPr>
                <w:rFonts w:eastAsia="Gulim"/>
                <w:sz w:val="20"/>
                <w:szCs w:val="20"/>
                <w:lang w:val="en-GB" w:eastAsia="ko-KR"/>
              </w:rPr>
              <w:t>- IEEE Standard for WAVE - Multi-Channel Operations</w:t>
            </w:r>
          </w:p>
        </w:tc>
      </w:tr>
      <w:tr w:rsidR="00B67796" w:rsidRPr="000629C9" w14:paraId="15900221" w14:textId="77777777" w:rsidTr="00B67796">
        <w:trPr>
          <w:jc w:val="center"/>
        </w:trPr>
        <w:tc>
          <w:tcPr>
            <w:tcW w:w="946" w:type="dxa"/>
            <w:vMerge/>
            <w:shd w:val="clear" w:color="auto" w:fill="auto"/>
            <w:vAlign w:val="center"/>
          </w:tcPr>
          <w:p w14:paraId="083A153E"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 w:val="20"/>
                <w:szCs w:val="20"/>
                <w:lang w:val="en-GB" w:eastAsia="ko-KR"/>
              </w:rPr>
            </w:pPr>
          </w:p>
        </w:tc>
        <w:tc>
          <w:tcPr>
            <w:tcW w:w="1984" w:type="dxa"/>
            <w:vMerge/>
            <w:shd w:val="clear" w:color="auto" w:fill="auto"/>
            <w:vAlign w:val="center"/>
          </w:tcPr>
          <w:p w14:paraId="374DA033"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 w:val="20"/>
                <w:szCs w:val="20"/>
                <w:lang w:val="en-GB" w:eastAsia="ko-KR"/>
              </w:rPr>
            </w:pPr>
          </w:p>
        </w:tc>
        <w:tc>
          <w:tcPr>
            <w:tcW w:w="6293" w:type="dxa"/>
            <w:shd w:val="clear" w:color="auto" w:fill="auto"/>
            <w:vAlign w:val="center"/>
          </w:tcPr>
          <w:p w14:paraId="3807929A"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 w:val="20"/>
                <w:szCs w:val="20"/>
                <w:lang w:val="en-GB" w:eastAsia="ko-KR"/>
              </w:rPr>
            </w:pPr>
            <w:r w:rsidRPr="000629C9">
              <w:rPr>
                <w:rFonts w:eastAsia="MS Mincho"/>
                <w:sz w:val="20"/>
                <w:szCs w:val="20"/>
                <w:lang w:val="en-GB" w:eastAsia="ko-KR"/>
              </w:rPr>
              <w:t>- IEEE 1609.11-2010 – IEEE Standard for WAVE – Over-the-Air Electronic Payment Data Exchange Protocol for ITS</w:t>
            </w:r>
          </w:p>
        </w:tc>
      </w:tr>
      <w:tr w:rsidR="00B67796" w:rsidRPr="000629C9" w14:paraId="6FE391B7" w14:textId="77777777" w:rsidTr="00B67796">
        <w:trPr>
          <w:jc w:val="center"/>
        </w:trPr>
        <w:tc>
          <w:tcPr>
            <w:tcW w:w="946" w:type="dxa"/>
            <w:vMerge/>
            <w:shd w:val="clear" w:color="auto" w:fill="auto"/>
            <w:vAlign w:val="center"/>
          </w:tcPr>
          <w:p w14:paraId="50AE59D8"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p>
        </w:tc>
        <w:tc>
          <w:tcPr>
            <w:tcW w:w="1984" w:type="dxa"/>
            <w:vMerge/>
            <w:shd w:val="clear" w:color="auto" w:fill="auto"/>
            <w:vAlign w:val="center"/>
          </w:tcPr>
          <w:p w14:paraId="4BB9939A" w14:textId="77777777" w:rsidR="00B67796" w:rsidRPr="000629C9" w:rsidRDefault="00B67796" w:rsidP="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p>
        </w:tc>
        <w:tc>
          <w:tcPr>
            <w:tcW w:w="6293" w:type="dxa"/>
            <w:shd w:val="clear" w:color="auto" w:fill="auto"/>
            <w:vAlign w:val="center"/>
          </w:tcPr>
          <w:p w14:paraId="29605682" w14:textId="77777777" w:rsidR="00B67796" w:rsidRPr="000629C9" w:rsidRDefault="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0629C9">
              <w:rPr>
                <w:rFonts w:eastAsia="MS Mincho"/>
                <w:sz w:val="20"/>
                <w:szCs w:val="20"/>
                <w:lang w:val="en-GB" w:eastAsia="ja-JP"/>
              </w:rPr>
              <w:t>- IEEE 1609.12-</w:t>
            </w:r>
            <w:r w:rsidR="006F7CA8" w:rsidRPr="000629C9">
              <w:rPr>
                <w:rFonts w:eastAsia="MS Mincho"/>
                <w:sz w:val="20"/>
                <w:szCs w:val="20"/>
                <w:lang w:val="en-GB" w:eastAsia="ja-JP"/>
              </w:rPr>
              <w:t>201</w:t>
            </w:r>
            <w:r w:rsidR="006F7CA8">
              <w:rPr>
                <w:rFonts w:eastAsia="MS Mincho"/>
                <w:sz w:val="20"/>
                <w:szCs w:val="20"/>
                <w:lang w:val="en-GB" w:eastAsia="ja-JP"/>
              </w:rPr>
              <w:t>6</w:t>
            </w:r>
            <w:r w:rsidR="006F7CA8" w:rsidRPr="000629C9">
              <w:rPr>
                <w:rFonts w:eastAsia="MS Mincho"/>
                <w:sz w:val="20"/>
                <w:szCs w:val="20"/>
                <w:lang w:val="en-GB" w:eastAsia="ja-JP"/>
              </w:rPr>
              <w:t xml:space="preserve"> </w:t>
            </w:r>
            <w:r w:rsidRPr="000629C9">
              <w:rPr>
                <w:rFonts w:eastAsia="MS Mincho"/>
                <w:sz w:val="20"/>
                <w:szCs w:val="20"/>
                <w:lang w:val="en-GB" w:eastAsia="ja-JP"/>
              </w:rPr>
              <w:t>– IEEE Standard for WAVE – Identifier Allocations</w:t>
            </w:r>
          </w:p>
        </w:tc>
      </w:tr>
      <w:tr w:rsidR="007C6724" w:rsidRPr="000629C9" w14:paraId="149C11F0" w14:textId="77777777" w:rsidTr="00B67796">
        <w:trPr>
          <w:jc w:val="center"/>
        </w:trPr>
        <w:tc>
          <w:tcPr>
            <w:tcW w:w="946" w:type="dxa"/>
            <w:shd w:val="clear" w:color="auto" w:fill="auto"/>
            <w:vAlign w:val="center"/>
          </w:tcPr>
          <w:p w14:paraId="085A072E" w14:textId="77777777" w:rsidR="007C6724" w:rsidRPr="00AB732F" w:rsidRDefault="007C6724"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r w:rsidRPr="00AB732F">
              <w:rPr>
                <w:rFonts w:eastAsia="MS Mincho"/>
                <w:sz w:val="20"/>
                <w:szCs w:val="20"/>
                <w:lang w:val="en-GB" w:eastAsia="ko-KR"/>
              </w:rPr>
              <w:t>SAE</w:t>
            </w:r>
          </w:p>
        </w:tc>
        <w:tc>
          <w:tcPr>
            <w:tcW w:w="1984" w:type="dxa"/>
            <w:shd w:val="clear" w:color="auto" w:fill="auto"/>
            <w:vAlign w:val="center"/>
          </w:tcPr>
          <w:p w14:paraId="00D22032" w14:textId="77777777" w:rsidR="007C6724" w:rsidRPr="00AB732F" w:rsidRDefault="007C6724"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r w:rsidRPr="00AB732F">
              <w:rPr>
                <w:rFonts w:ascii="Arial" w:hAnsi="Arial" w:cs="Arial"/>
                <w:sz w:val="20"/>
                <w:szCs w:val="20"/>
                <w:lang w:val="en-SG"/>
              </w:rPr>
              <w:t>J2735-2009</w:t>
            </w:r>
          </w:p>
        </w:tc>
        <w:tc>
          <w:tcPr>
            <w:tcW w:w="6293" w:type="dxa"/>
            <w:shd w:val="clear" w:color="auto" w:fill="auto"/>
            <w:vAlign w:val="center"/>
          </w:tcPr>
          <w:p w14:paraId="1829BF49" w14:textId="77777777" w:rsidR="007C6724" w:rsidRPr="00AB732F" w:rsidRDefault="007C6724"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AB732F">
              <w:rPr>
                <w:sz w:val="20"/>
                <w:szCs w:val="20"/>
                <w:lang w:val="en-SG"/>
              </w:rPr>
              <w:t>Dedicated Short Range Communications (DSRC) Message Set Dictionary</w:t>
            </w:r>
          </w:p>
        </w:tc>
      </w:tr>
      <w:tr w:rsidR="0035704F" w:rsidRPr="000629C9" w14:paraId="2806C3F1" w14:textId="77777777" w:rsidTr="00B67796">
        <w:trPr>
          <w:jc w:val="center"/>
        </w:trPr>
        <w:tc>
          <w:tcPr>
            <w:tcW w:w="946" w:type="dxa"/>
            <w:vMerge w:val="restart"/>
            <w:shd w:val="clear" w:color="auto" w:fill="auto"/>
            <w:vAlign w:val="center"/>
          </w:tcPr>
          <w:p w14:paraId="4268EEEE" w14:textId="77777777" w:rsidR="0035704F" w:rsidRPr="00AB732F" w:rsidRDefault="0035704F"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0"/>
                <w:lang w:val="en-GB" w:eastAsia="ko-KR"/>
              </w:rPr>
            </w:pPr>
            <w:r w:rsidRPr="00AB732F">
              <w:rPr>
                <w:sz w:val="20"/>
                <w:szCs w:val="20"/>
                <w:lang w:eastAsia="zh-CN"/>
              </w:rPr>
              <w:t>3GPP</w:t>
            </w:r>
          </w:p>
        </w:tc>
        <w:tc>
          <w:tcPr>
            <w:tcW w:w="1984" w:type="dxa"/>
            <w:shd w:val="clear" w:color="auto" w:fill="auto"/>
            <w:vAlign w:val="center"/>
          </w:tcPr>
          <w:p w14:paraId="4EA2EE46" w14:textId="77777777" w:rsidR="0035704F" w:rsidRPr="00AB732F" w:rsidRDefault="0035704F"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Gulim"/>
                <w:sz w:val="20"/>
                <w:szCs w:val="20"/>
                <w:lang w:val="en-GB"/>
              </w:rPr>
            </w:pPr>
            <w:del w:id="117" w:author="Nokia" w:date="2017-03-14T17:48:00Z">
              <w:r w:rsidRPr="00AB732F" w:rsidDel="003F03D9">
                <w:rPr>
                  <w:sz w:val="20"/>
                  <w:szCs w:val="20"/>
                  <w:lang w:eastAsia="zh-CN"/>
                </w:rPr>
                <w:delText>[ Technical reports]</w:delText>
              </w:r>
            </w:del>
            <w:ins w:id="118" w:author="Nokia" w:date="2017-03-14T17:48:00Z">
              <w:r>
                <w:rPr>
                  <w:sz w:val="20"/>
                  <w:szCs w:val="20"/>
                  <w:lang w:eastAsia="zh-CN"/>
                </w:rPr>
                <w:t>22 Series</w:t>
              </w:r>
            </w:ins>
          </w:p>
        </w:tc>
        <w:tc>
          <w:tcPr>
            <w:tcW w:w="6293" w:type="dxa"/>
            <w:shd w:val="clear" w:color="auto" w:fill="auto"/>
            <w:vAlign w:val="center"/>
          </w:tcPr>
          <w:p w14:paraId="5B9BD270" w14:textId="77777777" w:rsidR="0035704F" w:rsidRDefault="0035704F" w:rsidP="007C6724">
            <w:pPr>
              <w:rPr>
                <w:ins w:id="119" w:author="Nokia" w:date="2017-03-14T17:49:00Z"/>
                <w:sz w:val="20"/>
              </w:rPr>
            </w:pPr>
            <w:ins w:id="120" w:author="Nokia" w:date="2017-03-14T17:49:00Z">
              <w:r>
                <w:rPr>
                  <w:sz w:val="20"/>
                </w:rPr>
                <w:t xml:space="preserve">TS 22.185 </w:t>
              </w:r>
              <w:r w:rsidRPr="003F03D9">
                <w:rPr>
                  <w:sz w:val="20"/>
                </w:rPr>
                <w:t>Service requirements for V2X services</w:t>
              </w:r>
            </w:ins>
          </w:p>
          <w:p w14:paraId="03E4F8D2" w14:textId="77777777" w:rsidR="0035704F" w:rsidRPr="00AB732F" w:rsidRDefault="0035704F" w:rsidP="007C6724">
            <w:pPr>
              <w:rPr>
                <w:sz w:val="20"/>
              </w:rPr>
            </w:pPr>
            <w:r w:rsidRPr="00AB732F">
              <w:rPr>
                <w:sz w:val="20"/>
              </w:rPr>
              <w:t>TR 22.885 Study on LTE support for Vehicle to Everything (V2X) services, 3GPP</w:t>
            </w:r>
          </w:p>
          <w:p w14:paraId="022A3382" w14:textId="77777777" w:rsidR="0035704F" w:rsidRPr="00AB732F" w:rsidRDefault="0035704F" w:rsidP="00AB732F">
            <w:del w:id="121" w:author="Nokia" w:date="2017-03-14T17:48:00Z">
              <w:r w:rsidRPr="00AB732F" w:rsidDel="003F03D9">
                <w:rPr>
                  <w:sz w:val="20"/>
                </w:rPr>
                <w:delText>TR 36.885 Study on LTE-based V2X services, 3GPP</w:delText>
              </w:r>
            </w:del>
          </w:p>
        </w:tc>
      </w:tr>
      <w:tr w:rsidR="0035704F" w:rsidRPr="000629C9" w14:paraId="3DC4331E" w14:textId="77777777" w:rsidTr="00B67796">
        <w:trPr>
          <w:jc w:val="center"/>
          <w:ins w:id="122" w:author="Nokia" w:date="2017-03-14T17:46:00Z"/>
        </w:trPr>
        <w:tc>
          <w:tcPr>
            <w:tcW w:w="946" w:type="dxa"/>
            <w:vMerge/>
            <w:shd w:val="clear" w:color="auto" w:fill="auto"/>
            <w:vAlign w:val="center"/>
          </w:tcPr>
          <w:p w14:paraId="2697B37F" w14:textId="77777777" w:rsidR="0035704F" w:rsidRPr="00AB732F" w:rsidRDefault="0035704F"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ins w:id="123" w:author="Nokia" w:date="2017-03-14T17:46:00Z"/>
                <w:sz w:val="20"/>
                <w:szCs w:val="20"/>
                <w:lang w:eastAsia="zh-CN"/>
              </w:rPr>
            </w:pPr>
          </w:p>
        </w:tc>
        <w:tc>
          <w:tcPr>
            <w:tcW w:w="1984" w:type="dxa"/>
            <w:shd w:val="clear" w:color="auto" w:fill="auto"/>
            <w:vAlign w:val="center"/>
          </w:tcPr>
          <w:p w14:paraId="24CDC96F" w14:textId="77777777" w:rsidR="0035704F" w:rsidRPr="00AB732F" w:rsidRDefault="0035704F"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124" w:author="Nokia" w:date="2017-03-14T17:46:00Z"/>
                <w:sz w:val="20"/>
                <w:szCs w:val="20"/>
                <w:lang w:eastAsia="zh-CN"/>
              </w:rPr>
            </w:pPr>
            <w:ins w:id="125" w:author="Nokia" w:date="2017-03-14T17:48:00Z">
              <w:r>
                <w:rPr>
                  <w:sz w:val="20"/>
                  <w:szCs w:val="20"/>
                  <w:lang w:eastAsia="zh-CN"/>
                </w:rPr>
                <w:t>23 Series</w:t>
              </w:r>
            </w:ins>
          </w:p>
        </w:tc>
        <w:tc>
          <w:tcPr>
            <w:tcW w:w="6293" w:type="dxa"/>
            <w:shd w:val="clear" w:color="auto" w:fill="auto"/>
            <w:vAlign w:val="center"/>
          </w:tcPr>
          <w:p w14:paraId="05B566F1" w14:textId="77777777" w:rsidR="0035704F" w:rsidRDefault="0035704F" w:rsidP="007C6724">
            <w:pPr>
              <w:rPr>
                <w:ins w:id="126" w:author="Nokia" w:date="2017-03-14T17:50:00Z"/>
                <w:sz w:val="20"/>
              </w:rPr>
            </w:pPr>
            <w:ins w:id="127" w:author="Nokia" w:date="2017-03-14T17:49:00Z">
              <w:r>
                <w:rPr>
                  <w:sz w:val="20"/>
                </w:rPr>
                <w:t>TS 23.285</w:t>
              </w:r>
            </w:ins>
            <w:ins w:id="128" w:author="Nokia" w:date="2017-03-14T17:50:00Z">
              <w:r>
                <w:rPr>
                  <w:sz w:val="20"/>
                </w:rPr>
                <w:t xml:space="preserve"> </w:t>
              </w:r>
              <w:r w:rsidRPr="003F03D9">
                <w:rPr>
                  <w:sz w:val="20"/>
                </w:rPr>
                <w:t>Architecture enhancements for V2X services</w:t>
              </w:r>
            </w:ins>
          </w:p>
          <w:p w14:paraId="1B3AE732" w14:textId="77777777" w:rsidR="0035704F" w:rsidRPr="00AB732F" w:rsidRDefault="0035704F" w:rsidP="007C6724">
            <w:pPr>
              <w:rPr>
                <w:ins w:id="129" w:author="Nokia" w:date="2017-03-14T17:46:00Z"/>
                <w:sz w:val="20"/>
              </w:rPr>
            </w:pPr>
            <w:ins w:id="130" w:author="Nokia" w:date="2017-03-14T17:50:00Z">
              <w:r>
                <w:rPr>
                  <w:sz w:val="20"/>
                </w:rPr>
                <w:t xml:space="preserve">TR 23.785 </w:t>
              </w:r>
              <w:r w:rsidRPr="003F03D9">
                <w:rPr>
                  <w:sz w:val="20"/>
                </w:rPr>
                <w:t>Study on architecture enhancements for LTE support of V2X services</w:t>
              </w:r>
            </w:ins>
          </w:p>
        </w:tc>
      </w:tr>
      <w:tr w:rsidR="0035704F" w:rsidRPr="000629C9" w14:paraId="1AC05269" w14:textId="77777777" w:rsidTr="00B67796">
        <w:trPr>
          <w:jc w:val="center"/>
          <w:ins w:id="131" w:author="Nokia" w:date="2017-03-14T17:48:00Z"/>
        </w:trPr>
        <w:tc>
          <w:tcPr>
            <w:tcW w:w="946" w:type="dxa"/>
            <w:vMerge/>
            <w:shd w:val="clear" w:color="auto" w:fill="auto"/>
            <w:vAlign w:val="center"/>
          </w:tcPr>
          <w:p w14:paraId="2AE9EA74" w14:textId="77777777" w:rsidR="0035704F" w:rsidRPr="00AB732F" w:rsidRDefault="0035704F"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ins w:id="132" w:author="Nokia" w:date="2017-03-14T17:48:00Z"/>
                <w:sz w:val="20"/>
                <w:szCs w:val="20"/>
                <w:lang w:eastAsia="zh-CN"/>
              </w:rPr>
            </w:pPr>
          </w:p>
        </w:tc>
        <w:tc>
          <w:tcPr>
            <w:tcW w:w="1984" w:type="dxa"/>
            <w:shd w:val="clear" w:color="auto" w:fill="auto"/>
            <w:vAlign w:val="center"/>
          </w:tcPr>
          <w:p w14:paraId="6AD434D6" w14:textId="77777777" w:rsidR="0035704F" w:rsidRDefault="0035704F" w:rsidP="007C672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ins w:id="133" w:author="Nokia" w:date="2017-03-14T17:48:00Z"/>
                <w:sz w:val="20"/>
                <w:szCs w:val="20"/>
                <w:lang w:eastAsia="zh-CN"/>
              </w:rPr>
            </w:pPr>
            <w:ins w:id="134" w:author="Nokia" w:date="2017-03-14T17:48:00Z">
              <w:r>
                <w:rPr>
                  <w:sz w:val="20"/>
                  <w:szCs w:val="20"/>
                  <w:lang w:eastAsia="zh-CN"/>
                </w:rPr>
                <w:t>36 Series</w:t>
              </w:r>
            </w:ins>
          </w:p>
        </w:tc>
        <w:tc>
          <w:tcPr>
            <w:tcW w:w="6293" w:type="dxa"/>
            <w:shd w:val="clear" w:color="auto" w:fill="auto"/>
            <w:vAlign w:val="center"/>
          </w:tcPr>
          <w:p w14:paraId="69FBE7A2" w14:textId="77777777" w:rsidR="0035704F" w:rsidRPr="00A90667" w:rsidRDefault="0035704F" w:rsidP="003F03D9">
            <w:pPr>
              <w:rPr>
                <w:ins w:id="135" w:author="Nokia" w:date="2017-03-14T17:52:00Z"/>
                <w:sz w:val="18"/>
                <w:szCs w:val="18"/>
              </w:rPr>
            </w:pPr>
            <w:ins w:id="136" w:author="Nokia" w:date="2017-03-14T17:52:00Z">
              <w:r w:rsidRPr="00A90667">
                <w:rPr>
                  <w:sz w:val="18"/>
                  <w:szCs w:val="18"/>
                </w:rPr>
                <w:t>TS 36.101</w:t>
              </w:r>
            </w:ins>
            <w:ins w:id="137" w:author="Nokia" w:date="2017-03-14T17:54:00Z">
              <w:r w:rsidRPr="00A90667">
                <w:rPr>
                  <w:sz w:val="18"/>
                  <w:szCs w:val="18"/>
                </w:rPr>
                <w:t xml:space="preserve"> </w:t>
              </w:r>
            </w:ins>
            <w:ins w:id="138" w:author="Nokia" w:date="2017-03-14T18:00:00Z">
              <w:r w:rsidRPr="00A90667">
                <w:rPr>
                  <w:sz w:val="18"/>
                  <w:szCs w:val="18"/>
                </w:rPr>
                <w:t>Evolved Universal Terrestrial Radio Access (E-UTRA); User Equipment (UE) radio transmission and reception</w:t>
              </w:r>
            </w:ins>
          </w:p>
          <w:p w14:paraId="7FF20F49" w14:textId="77777777" w:rsidR="0035704F" w:rsidRPr="00A90667" w:rsidRDefault="0035704F" w:rsidP="003F03D9">
            <w:pPr>
              <w:rPr>
                <w:ins w:id="139" w:author="Nokia" w:date="2017-03-14T17:52:00Z"/>
                <w:sz w:val="18"/>
                <w:szCs w:val="18"/>
              </w:rPr>
            </w:pPr>
            <w:ins w:id="140" w:author="Nokia" w:date="2017-03-14T17:52:00Z">
              <w:r w:rsidRPr="00A90667">
                <w:rPr>
                  <w:sz w:val="18"/>
                  <w:szCs w:val="18"/>
                </w:rPr>
                <w:t>TS 36.133</w:t>
              </w:r>
            </w:ins>
            <w:ins w:id="141" w:author="Nokia" w:date="2017-03-14T17:54:00Z">
              <w:r w:rsidRPr="00A90667">
                <w:rPr>
                  <w:sz w:val="18"/>
                  <w:szCs w:val="18"/>
                </w:rPr>
                <w:t xml:space="preserve"> </w:t>
              </w:r>
            </w:ins>
            <w:ins w:id="142" w:author="Nokia" w:date="2017-03-14T18:00:00Z">
              <w:r w:rsidRPr="00A90667">
                <w:rPr>
                  <w:sz w:val="18"/>
                  <w:szCs w:val="18"/>
                </w:rPr>
                <w:t>Evolved Universal Terrestrial Radio Access (E-UTRA); Requirements for support of radio resource management</w:t>
              </w:r>
            </w:ins>
          </w:p>
          <w:p w14:paraId="044150C5" w14:textId="77777777" w:rsidR="0035704F" w:rsidRPr="00A90667" w:rsidRDefault="0035704F" w:rsidP="003F03D9">
            <w:pPr>
              <w:rPr>
                <w:ins w:id="143" w:author="Nokia" w:date="2017-03-14T17:55:00Z"/>
                <w:sz w:val="18"/>
                <w:szCs w:val="18"/>
              </w:rPr>
            </w:pPr>
            <w:ins w:id="144" w:author="Nokia" w:date="2017-03-14T17:53:00Z">
              <w:r w:rsidRPr="00A90667">
                <w:rPr>
                  <w:sz w:val="18"/>
                  <w:szCs w:val="18"/>
                </w:rPr>
                <w:t>TS 36.211</w:t>
              </w:r>
            </w:ins>
            <w:ins w:id="145" w:author="Nokia" w:date="2017-03-14T17:55:00Z">
              <w:r w:rsidRPr="00A90667">
                <w:rPr>
                  <w:sz w:val="18"/>
                  <w:szCs w:val="18"/>
                </w:rPr>
                <w:t xml:space="preserve"> Evolved Universal Terrestrial Radio Access (E-UTRA);</w:t>
              </w:r>
            </w:ins>
            <w:ins w:id="146" w:author="Nokia" w:date="2017-03-14T17:58:00Z">
              <w:r w:rsidRPr="00A90667">
                <w:rPr>
                  <w:sz w:val="18"/>
                  <w:szCs w:val="18"/>
                </w:rPr>
                <w:t xml:space="preserve"> </w:t>
              </w:r>
            </w:ins>
            <w:ins w:id="147" w:author="Nokia" w:date="2017-03-14T17:55:00Z">
              <w:r w:rsidRPr="00A90667">
                <w:rPr>
                  <w:sz w:val="18"/>
                  <w:szCs w:val="18"/>
                </w:rPr>
                <w:t>Physical Channels and Modulation</w:t>
              </w:r>
            </w:ins>
          </w:p>
          <w:p w14:paraId="58C442BF" w14:textId="77777777" w:rsidR="0035704F" w:rsidRPr="00A90667" w:rsidRDefault="0035704F" w:rsidP="003F03D9">
            <w:pPr>
              <w:rPr>
                <w:ins w:id="148" w:author="Nokia" w:date="2017-03-14T17:55:00Z"/>
                <w:sz w:val="18"/>
                <w:szCs w:val="18"/>
              </w:rPr>
            </w:pPr>
            <w:ins w:id="149" w:author="Nokia" w:date="2017-03-14T17:53:00Z">
              <w:r w:rsidRPr="00A90667">
                <w:rPr>
                  <w:sz w:val="18"/>
                  <w:szCs w:val="18"/>
                </w:rPr>
                <w:t>TS 36.212</w:t>
              </w:r>
            </w:ins>
            <w:ins w:id="150" w:author="Nokia" w:date="2017-03-14T17:55:00Z">
              <w:r w:rsidRPr="00A90667">
                <w:rPr>
                  <w:sz w:val="18"/>
                  <w:szCs w:val="18"/>
                </w:rPr>
                <w:t xml:space="preserve"> Evolved Universal Terrestrial Radio Access (E-UTRA);</w:t>
              </w:r>
            </w:ins>
            <w:ins w:id="151" w:author="Nokia" w:date="2017-03-14T17:58:00Z">
              <w:r w:rsidRPr="00A90667">
                <w:rPr>
                  <w:sz w:val="18"/>
                  <w:szCs w:val="18"/>
                </w:rPr>
                <w:t xml:space="preserve"> </w:t>
              </w:r>
            </w:ins>
            <w:ins w:id="152" w:author="Nokia" w:date="2017-03-14T17:55:00Z">
              <w:r w:rsidRPr="00A90667">
                <w:rPr>
                  <w:sz w:val="18"/>
                  <w:szCs w:val="18"/>
                </w:rPr>
                <w:t>Multiplexing and channel coding</w:t>
              </w:r>
            </w:ins>
          </w:p>
          <w:p w14:paraId="7C418787" w14:textId="77777777" w:rsidR="0035704F" w:rsidRPr="00A90667" w:rsidRDefault="0035704F" w:rsidP="003F03D9">
            <w:pPr>
              <w:rPr>
                <w:ins w:id="153" w:author="Nokia" w:date="2017-03-14T17:53:00Z"/>
                <w:sz w:val="18"/>
                <w:szCs w:val="18"/>
              </w:rPr>
            </w:pPr>
            <w:ins w:id="154" w:author="Nokia" w:date="2017-03-14T17:53:00Z">
              <w:r w:rsidRPr="00A90667">
                <w:rPr>
                  <w:sz w:val="18"/>
                  <w:szCs w:val="18"/>
                </w:rPr>
                <w:t>TS 36.213</w:t>
              </w:r>
            </w:ins>
            <w:ins w:id="155" w:author="Nokia" w:date="2017-03-14T17:55:00Z">
              <w:r w:rsidRPr="00A90667">
                <w:rPr>
                  <w:sz w:val="18"/>
                  <w:szCs w:val="18"/>
                </w:rPr>
                <w:t xml:space="preserve"> Evolved Universal Terrestrial Radio Access (E-UTRA);</w:t>
              </w:r>
            </w:ins>
            <w:ins w:id="156" w:author="Nokia" w:date="2017-03-14T17:58:00Z">
              <w:r w:rsidRPr="00A90667">
                <w:rPr>
                  <w:sz w:val="18"/>
                  <w:szCs w:val="18"/>
                </w:rPr>
                <w:t xml:space="preserve"> </w:t>
              </w:r>
            </w:ins>
            <w:ins w:id="157" w:author="Nokia" w:date="2017-03-14T17:55:00Z">
              <w:r w:rsidRPr="00A90667">
                <w:rPr>
                  <w:sz w:val="18"/>
                  <w:szCs w:val="18"/>
                </w:rPr>
                <w:t>Physical layer procedures</w:t>
              </w:r>
            </w:ins>
          </w:p>
          <w:p w14:paraId="78F946B1" w14:textId="77777777" w:rsidR="0035704F" w:rsidRPr="00A90667" w:rsidRDefault="0035704F" w:rsidP="003F03D9">
            <w:pPr>
              <w:rPr>
                <w:ins w:id="158" w:author="Nokia" w:date="2017-03-14T17:55:00Z"/>
                <w:sz w:val="18"/>
                <w:szCs w:val="18"/>
              </w:rPr>
            </w:pPr>
            <w:ins w:id="159" w:author="Nokia" w:date="2017-03-14T17:53:00Z">
              <w:r w:rsidRPr="00A90667">
                <w:rPr>
                  <w:sz w:val="18"/>
                  <w:szCs w:val="18"/>
                </w:rPr>
                <w:t>TS 36.214</w:t>
              </w:r>
            </w:ins>
            <w:ins w:id="160" w:author="Nokia" w:date="2017-03-14T17:55:00Z">
              <w:r w:rsidRPr="00A90667">
                <w:rPr>
                  <w:sz w:val="18"/>
                  <w:szCs w:val="18"/>
                </w:rPr>
                <w:t xml:space="preserve"> Evolved Universal Terrestrial Radio Access (E-UTRA);</w:t>
              </w:r>
            </w:ins>
            <w:ins w:id="161" w:author="Nokia" w:date="2017-03-14T17:58:00Z">
              <w:r w:rsidRPr="00A90667">
                <w:rPr>
                  <w:sz w:val="18"/>
                  <w:szCs w:val="18"/>
                </w:rPr>
                <w:t xml:space="preserve"> </w:t>
              </w:r>
            </w:ins>
            <w:ins w:id="162" w:author="Nokia" w:date="2017-03-14T17:55:00Z">
              <w:r w:rsidRPr="00A90667">
                <w:rPr>
                  <w:sz w:val="18"/>
                  <w:szCs w:val="18"/>
                </w:rPr>
                <w:t>Physical layer;</w:t>
              </w:r>
            </w:ins>
          </w:p>
          <w:p w14:paraId="0E19EFDC" w14:textId="77777777" w:rsidR="0035704F" w:rsidRPr="00A90667" w:rsidRDefault="0035704F" w:rsidP="003F03D9">
            <w:pPr>
              <w:rPr>
                <w:ins w:id="163" w:author="Nokia" w:date="2017-03-14T17:53:00Z"/>
                <w:sz w:val="18"/>
                <w:szCs w:val="18"/>
              </w:rPr>
            </w:pPr>
            <w:ins w:id="164" w:author="Nokia" w:date="2017-03-14T17:55:00Z">
              <w:r w:rsidRPr="00A90667">
                <w:rPr>
                  <w:sz w:val="18"/>
                  <w:szCs w:val="18"/>
                </w:rPr>
                <w:t>Measurements</w:t>
              </w:r>
            </w:ins>
          </w:p>
          <w:p w14:paraId="141392A2" w14:textId="77777777" w:rsidR="0035704F" w:rsidRPr="00A90667" w:rsidRDefault="0035704F" w:rsidP="003F03D9">
            <w:pPr>
              <w:rPr>
                <w:ins w:id="165" w:author="Nokia" w:date="2017-03-14T17:55:00Z"/>
                <w:sz w:val="18"/>
                <w:szCs w:val="18"/>
              </w:rPr>
            </w:pPr>
            <w:ins w:id="166" w:author="Nokia" w:date="2017-03-14T17:53:00Z">
              <w:r w:rsidRPr="00A90667">
                <w:rPr>
                  <w:sz w:val="18"/>
                  <w:szCs w:val="18"/>
                </w:rPr>
                <w:t>TS 36.300</w:t>
              </w:r>
            </w:ins>
            <w:ins w:id="167" w:author="Nokia" w:date="2017-03-14T17:55:00Z">
              <w:r w:rsidRPr="00A90667">
                <w:rPr>
                  <w:sz w:val="18"/>
                  <w:szCs w:val="18"/>
                </w:rPr>
                <w:t xml:space="preserve"> Evolved Universal Terrestrial Radio Access (E-UTRA) and Evolved Universal Terrestrial Radio Access Network (E-UTRAN);</w:t>
              </w:r>
            </w:ins>
            <w:ins w:id="168" w:author="Nokia" w:date="2017-03-14T17:58:00Z">
              <w:r w:rsidRPr="00A90667">
                <w:rPr>
                  <w:sz w:val="18"/>
                  <w:szCs w:val="18"/>
                </w:rPr>
                <w:t xml:space="preserve"> </w:t>
              </w:r>
            </w:ins>
            <w:ins w:id="169" w:author="Nokia" w:date="2017-03-14T17:55:00Z">
              <w:r w:rsidRPr="00A90667">
                <w:rPr>
                  <w:sz w:val="18"/>
                  <w:szCs w:val="18"/>
                </w:rPr>
                <w:t>Overall description;</w:t>
              </w:r>
            </w:ins>
          </w:p>
          <w:p w14:paraId="4DECFDCF" w14:textId="77777777" w:rsidR="0035704F" w:rsidRPr="00A90667" w:rsidRDefault="0035704F" w:rsidP="003F03D9">
            <w:pPr>
              <w:rPr>
                <w:ins w:id="170" w:author="Nokia" w:date="2017-03-14T17:53:00Z"/>
                <w:sz w:val="18"/>
                <w:szCs w:val="18"/>
              </w:rPr>
            </w:pPr>
            <w:ins w:id="171" w:author="Nokia" w:date="2017-03-14T17:55:00Z">
              <w:r w:rsidRPr="00A90667">
                <w:rPr>
                  <w:sz w:val="18"/>
                  <w:szCs w:val="18"/>
                </w:rPr>
                <w:t>Stage 2</w:t>
              </w:r>
            </w:ins>
          </w:p>
          <w:p w14:paraId="17D1C771" w14:textId="77777777" w:rsidR="0035704F" w:rsidRPr="00A90667" w:rsidRDefault="0035704F" w:rsidP="003F03D9">
            <w:pPr>
              <w:rPr>
                <w:ins w:id="172" w:author="Nokia" w:date="2017-03-14T17:53:00Z"/>
                <w:sz w:val="18"/>
                <w:szCs w:val="18"/>
              </w:rPr>
            </w:pPr>
            <w:ins w:id="173" w:author="Nokia" w:date="2017-03-14T17:53:00Z">
              <w:r w:rsidRPr="00A90667">
                <w:rPr>
                  <w:sz w:val="18"/>
                  <w:szCs w:val="18"/>
                </w:rPr>
                <w:t>TS 36.302</w:t>
              </w:r>
            </w:ins>
            <w:ins w:id="174" w:author="Nokia" w:date="2017-03-14T17:56:00Z">
              <w:r w:rsidRPr="00A90667">
                <w:rPr>
                  <w:sz w:val="18"/>
                  <w:szCs w:val="18"/>
                </w:rPr>
                <w:t xml:space="preserve"> Evolved Universal Terrestrial Radio Access (E-UTRA); Services provided by the physical layer</w:t>
              </w:r>
            </w:ins>
          </w:p>
          <w:p w14:paraId="65DCFA56" w14:textId="77777777" w:rsidR="0035704F" w:rsidRPr="00A90667" w:rsidRDefault="0035704F" w:rsidP="003F03D9">
            <w:pPr>
              <w:rPr>
                <w:ins w:id="175" w:author="Nokia" w:date="2017-03-14T17:53:00Z"/>
                <w:sz w:val="18"/>
                <w:szCs w:val="18"/>
              </w:rPr>
            </w:pPr>
            <w:ins w:id="176" w:author="Nokia" w:date="2017-03-14T17:53:00Z">
              <w:r w:rsidRPr="00A90667">
                <w:rPr>
                  <w:sz w:val="18"/>
                  <w:szCs w:val="18"/>
                </w:rPr>
                <w:t>TS 36.304</w:t>
              </w:r>
            </w:ins>
            <w:ins w:id="177" w:author="Nokia" w:date="2017-03-14T19:09:00Z">
              <w:r>
                <w:rPr>
                  <w:sz w:val="18"/>
                  <w:szCs w:val="18"/>
                </w:rPr>
                <w:t xml:space="preserve"> </w:t>
              </w:r>
            </w:ins>
            <w:ins w:id="178" w:author="Nokia" w:date="2017-03-14T17:56:00Z">
              <w:r w:rsidRPr="00A90667">
                <w:rPr>
                  <w:sz w:val="18"/>
                  <w:szCs w:val="18"/>
                </w:rPr>
                <w:t>Evolved Universal Terrestrial Radio Access (E-UTRA); User Equipment (UE) procedures in idle mode</w:t>
              </w:r>
            </w:ins>
          </w:p>
          <w:p w14:paraId="697CAF99" w14:textId="77777777" w:rsidR="0035704F" w:rsidRPr="00A90667" w:rsidRDefault="0035704F" w:rsidP="003F03D9">
            <w:pPr>
              <w:rPr>
                <w:ins w:id="179" w:author="Nokia" w:date="2017-03-14T17:53:00Z"/>
                <w:sz w:val="18"/>
                <w:szCs w:val="18"/>
              </w:rPr>
            </w:pPr>
            <w:ins w:id="180" w:author="Nokia" w:date="2017-03-14T17:53:00Z">
              <w:r w:rsidRPr="00A90667">
                <w:rPr>
                  <w:sz w:val="18"/>
                  <w:szCs w:val="18"/>
                </w:rPr>
                <w:t>TS 36.306</w:t>
              </w:r>
            </w:ins>
            <w:ins w:id="181" w:author="Nokia" w:date="2017-03-14T17:56:00Z">
              <w:r w:rsidRPr="00A90667">
                <w:rPr>
                  <w:sz w:val="18"/>
                  <w:szCs w:val="18"/>
                </w:rPr>
                <w:t xml:space="preserve"> Evolved Universal Terrestrial Radio Access (E-UTRA);</w:t>
              </w:r>
            </w:ins>
            <w:ins w:id="182" w:author="Nokia" w:date="2017-03-14T17:59:00Z">
              <w:r w:rsidRPr="00A90667">
                <w:rPr>
                  <w:sz w:val="18"/>
                  <w:szCs w:val="18"/>
                </w:rPr>
                <w:t xml:space="preserve"> </w:t>
              </w:r>
            </w:ins>
            <w:ins w:id="183" w:author="Nokia" w:date="2017-03-14T17:56:00Z">
              <w:r w:rsidRPr="00A90667">
                <w:rPr>
                  <w:sz w:val="18"/>
                  <w:szCs w:val="18"/>
                </w:rPr>
                <w:t>User Equipment (UE) radio access capabilities</w:t>
              </w:r>
            </w:ins>
          </w:p>
          <w:p w14:paraId="6F69722C" w14:textId="77777777" w:rsidR="0035704F" w:rsidRPr="00A90667" w:rsidRDefault="0035704F" w:rsidP="003F03D9">
            <w:pPr>
              <w:rPr>
                <w:ins w:id="184" w:author="Nokia" w:date="2017-03-14T17:53:00Z"/>
                <w:sz w:val="18"/>
                <w:szCs w:val="18"/>
              </w:rPr>
            </w:pPr>
            <w:ins w:id="185" w:author="Nokia" w:date="2017-03-14T17:53:00Z">
              <w:r w:rsidRPr="00A90667">
                <w:rPr>
                  <w:sz w:val="18"/>
                  <w:szCs w:val="18"/>
                </w:rPr>
                <w:t>TS 36.321</w:t>
              </w:r>
            </w:ins>
            <w:ins w:id="186" w:author="Nokia" w:date="2017-03-14T17:56:00Z">
              <w:r w:rsidRPr="00A90667">
                <w:rPr>
                  <w:sz w:val="18"/>
                  <w:szCs w:val="18"/>
                </w:rPr>
                <w:t xml:space="preserve"> Evolved Universal Terrestrial Radio Access (E-UTRA);</w:t>
              </w:r>
            </w:ins>
            <w:ins w:id="187" w:author="Nokia" w:date="2017-03-14T17:59:00Z">
              <w:r w:rsidRPr="00A90667">
                <w:rPr>
                  <w:sz w:val="18"/>
                  <w:szCs w:val="18"/>
                </w:rPr>
                <w:t xml:space="preserve"> </w:t>
              </w:r>
            </w:ins>
            <w:ins w:id="188" w:author="Nokia" w:date="2017-03-14T17:56:00Z">
              <w:r w:rsidRPr="00A90667">
                <w:rPr>
                  <w:sz w:val="18"/>
                  <w:szCs w:val="18"/>
                </w:rPr>
                <w:t>Medium Access Control (MAC) protocol specification</w:t>
              </w:r>
            </w:ins>
          </w:p>
          <w:p w14:paraId="3B4DE9E9" w14:textId="77777777" w:rsidR="0035704F" w:rsidRPr="00A90667" w:rsidRDefault="0035704F" w:rsidP="007C6724">
            <w:pPr>
              <w:rPr>
                <w:ins w:id="189" w:author="Nokia" w:date="2017-03-14T17:53:00Z"/>
                <w:sz w:val="18"/>
                <w:szCs w:val="18"/>
              </w:rPr>
            </w:pPr>
            <w:ins w:id="190" w:author="Nokia" w:date="2017-03-14T17:53:00Z">
              <w:r w:rsidRPr="00A90667">
                <w:rPr>
                  <w:sz w:val="18"/>
                  <w:szCs w:val="18"/>
                </w:rPr>
                <w:t>TS 36.322</w:t>
              </w:r>
            </w:ins>
            <w:ins w:id="191" w:author="Nokia" w:date="2017-03-14T17:56:00Z">
              <w:r w:rsidRPr="00A90667">
                <w:rPr>
                  <w:sz w:val="18"/>
                  <w:szCs w:val="18"/>
                </w:rPr>
                <w:t xml:space="preserve"> Evolved Universal Terrestrial Radio Access (E-UTRA); Radio Link Control (RLC) protocol specification</w:t>
              </w:r>
            </w:ins>
          </w:p>
          <w:p w14:paraId="37136716" w14:textId="77777777" w:rsidR="0035704F" w:rsidRPr="00A90667" w:rsidRDefault="0035704F" w:rsidP="007C6724">
            <w:pPr>
              <w:rPr>
                <w:ins w:id="192" w:author="Nokia" w:date="2017-03-14T17:53:00Z"/>
                <w:sz w:val="18"/>
                <w:szCs w:val="18"/>
              </w:rPr>
            </w:pPr>
            <w:ins w:id="193" w:author="Nokia" w:date="2017-03-14T17:53:00Z">
              <w:r w:rsidRPr="00A90667">
                <w:rPr>
                  <w:sz w:val="18"/>
                  <w:szCs w:val="18"/>
                </w:rPr>
                <w:t>TS 36.323</w:t>
              </w:r>
            </w:ins>
            <w:ins w:id="194" w:author="Nokia" w:date="2017-03-14T19:09:00Z">
              <w:r>
                <w:rPr>
                  <w:sz w:val="18"/>
                  <w:szCs w:val="18"/>
                </w:rPr>
                <w:t xml:space="preserve"> </w:t>
              </w:r>
            </w:ins>
            <w:ins w:id="195" w:author="Nokia" w:date="2017-03-14T17:57:00Z">
              <w:r w:rsidRPr="00A90667">
                <w:rPr>
                  <w:sz w:val="18"/>
                  <w:szCs w:val="18"/>
                </w:rPr>
                <w:t>Evolved Universal Terrestrial Radio Access (E-UTRA); Packet Data Convergence Protocol (PDCP) specification</w:t>
              </w:r>
            </w:ins>
          </w:p>
          <w:p w14:paraId="7E668FDB" w14:textId="77777777" w:rsidR="0035704F" w:rsidRPr="00A90667" w:rsidRDefault="0035704F" w:rsidP="003F03D9">
            <w:pPr>
              <w:rPr>
                <w:ins w:id="196" w:author="Nokia" w:date="2017-03-14T17:53:00Z"/>
                <w:sz w:val="18"/>
                <w:szCs w:val="18"/>
              </w:rPr>
            </w:pPr>
            <w:ins w:id="197" w:author="Nokia" w:date="2017-03-14T17:53:00Z">
              <w:r w:rsidRPr="00A90667">
                <w:rPr>
                  <w:sz w:val="18"/>
                  <w:szCs w:val="18"/>
                </w:rPr>
                <w:t>TS 36.331</w:t>
              </w:r>
            </w:ins>
            <w:ins w:id="198" w:author="Nokia" w:date="2017-03-14T17:57:00Z">
              <w:r w:rsidRPr="00A90667">
                <w:rPr>
                  <w:sz w:val="18"/>
                  <w:szCs w:val="18"/>
                </w:rPr>
                <w:t xml:space="preserve"> Evolved Universal Terrestrial Radio Access (E-UTRA);</w:t>
              </w:r>
            </w:ins>
            <w:ins w:id="199" w:author="Nokia" w:date="2017-03-14T17:59:00Z">
              <w:r w:rsidRPr="00A90667">
                <w:rPr>
                  <w:sz w:val="18"/>
                  <w:szCs w:val="18"/>
                </w:rPr>
                <w:t xml:space="preserve"> </w:t>
              </w:r>
            </w:ins>
            <w:ins w:id="200" w:author="Nokia" w:date="2017-03-14T17:57:00Z">
              <w:r w:rsidRPr="00A90667">
                <w:rPr>
                  <w:sz w:val="18"/>
                  <w:szCs w:val="18"/>
                </w:rPr>
                <w:t>Radio Resource Control (RRC);</w:t>
              </w:r>
            </w:ins>
            <w:ins w:id="201" w:author="Nokia" w:date="2017-03-14T17:59:00Z">
              <w:r w:rsidRPr="00A90667">
                <w:rPr>
                  <w:sz w:val="18"/>
                  <w:szCs w:val="18"/>
                </w:rPr>
                <w:t xml:space="preserve"> </w:t>
              </w:r>
            </w:ins>
            <w:ins w:id="202" w:author="Nokia" w:date="2017-03-14T17:57:00Z">
              <w:r w:rsidRPr="00A90667">
                <w:rPr>
                  <w:sz w:val="18"/>
                  <w:szCs w:val="18"/>
                </w:rPr>
                <w:t>Protocol specification</w:t>
              </w:r>
            </w:ins>
          </w:p>
          <w:p w14:paraId="3FA9AEBB" w14:textId="77777777" w:rsidR="0035704F" w:rsidRPr="00A90667" w:rsidRDefault="0035704F" w:rsidP="003F03D9">
            <w:pPr>
              <w:rPr>
                <w:ins w:id="203" w:author="Nokia" w:date="2017-03-14T17:54:00Z"/>
                <w:sz w:val="18"/>
                <w:szCs w:val="18"/>
              </w:rPr>
            </w:pPr>
            <w:ins w:id="204" w:author="Nokia" w:date="2017-03-14T17:54:00Z">
              <w:r w:rsidRPr="00A90667">
                <w:rPr>
                  <w:sz w:val="18"/>
                  <w:szCs w:val="18"/>
                </w:rPr>
                <w:lastRenderedPageBreak/>
                <w:t>TS 36.413</w:t>
              </w:r>
            </w:ins>
            <w:ins w:id="205" w:author="Nokia" w:date="2017-03-14T17:57:00Z">
              <w:r w:rsidRPr="00A90667">
                <w:rPr>
                  <w:sz w:val="18"/>
                  <w:szCs w:val="18"/>
                </w:rPr>
                <w:t xml:space="preserve"> Evolved Universal Terrestrial Radio Access Network (E-UTRAN);</w:t>
              </w:r>
            </w:ins>
            <w:ins w:id="206" w:author="Nokia" w:date="2017-03-14T17:59:00Z">
              <w:r w:rsidRPr="00A90667">
                <w:rPr>
                  <w:sz w:val="18"/>
                  <w:szCs w:val="18"/>
                </w:rPr>
                <w:t xml:space="preserve"> </w:t>
              </w:r>
            </w:ins>
            <w:ins w:id="207" w:author="Nokia" w:date="2017-03-14T17:57:00Z">
              <w:r w:rsidRPr="00A90667">
                <w:rPr>
                  <w:sz w:val="18"/>
                  <w:szCs w:val="18"/>
                </w:rPr>
                <w:t>S1 application protocol (S1AP)</w:t>
              </w:r>
            </w:ins>
          </w:p>
          <w:p w14:paraId="6BA1249B" w14:textId="77777777" w:rsidR="0035704F" w:rsidRPr="00A90667" w:rsidRDefault="0035704F" w:rsidP="003F03D9">
            <w:pPr>
              <w:rPr>
                <w:ins w:id="208" w:author="Nokia" w:date="2017-03-14T17:54:00Z"/>
                <w:sz w:val="18"/>
                <w:szCs w:val="18"/>
              </w:rPr>
            </w:pPr>
            <w:ins w:id="209" w:author="Nokia" w:date="2017-03-14T17:54:00Z">
              <w:r w:rsidRPr="00A90667">
                <w:rPr>
                  <w:sz w:val="18"/>
                  <w:szCs w:val="18"/>
                </w:rPr>
                <w:t>TS 36.423</w:t>
              </w:r>
            </w:ins>
            <w:ins w:id="210" w:author="Nokia" w:date="2017-03-14T17:57:00Z">
              <w:r w:rsidRPr="00A90667">
                <w:rPr>
                  <w:sz w:val="18"/>
                  <w:szCs w:val="18"/>
                </w:rPr>
                <w:t xml:space="preserve"> Evolved Universal Terrestrial Radio Access Network (E-UTRAN);</w:t>
              </w:r>
            </w:ins>
            <w:ins w:id="211" w:author="Nokia" w:date="2017-03-14T17:59:00Z">
              <w:r w:rsidRPr="00A90667">
                <w:rPr>
                  <w:sz w:val="18"/>
                  <w:szCs w:val="18"/>
                </w:rPr>
                <w:t xml:space="preserve"> </w:t>
              </w:r>
            </w:ins>
            <w:ins w:id="212" w:author="Nokia" w:date="2017-03-14T17:57:00Z">
              <w:r w:rsidRPr="00A90667">
                <w:rPr>
                  <w:sz w:val="18"/>
                  <w:szCs w:val="18"/>
                </w:rPr>
                <w:t>X2 application protocol (X2AP)</w:t>
              </w:r>
            </w:ins>
          </w:p>
          <w:p w14:paraId="200644FF" w14:textId="77777777" w:rsidR="0035704F" w:rsidRPr="00A90667" w:rsidRDefault="0035704F" w:rsidP="007C6724">
            <w:pPr>
              <w:rPr>
                <w:ins w:id="213" w:author="Nokia" w:date="2017-03-14T17:51:00Z"/>
                <w:sz w:val="18"/>
                <w:szCs w:val="18"/>
              </w:rPr>
            </w:pPr>
            <w:ins w:id="214" w:author="Nokia" w:date="2017-03-14T17:51:00Z">
              <w:r w:rsidRPr="00A90667">
                <w:rPr>
                  <w:sz w:val="18"/>
                  <w:szCs w:val="18"/>
                </w:rPr>
                <w:t>TR 36.785</w:t>
              </w:r>
            </w:ins>
            <w:ins w:id="215" w:author="Nokia" w:date="2017-03-14T17:52:00Z">
              <w:r w:rsidRPr="00A90667">
                <w:rPr>
                  <w:sz w:val="18"/>
                  <w:szCs w:val="18"/>
                </w:rPr>
                <w:t xml:space="preserve"> </w:t>
              </w:r>
            </w:ins>
            <w:ins w:id="216" w:author="Nokia" w:date="2017-03-14T19:20:00Z">
              <w:r w:rsidRPr="0035704F">
                <w:rPr>
                  <w:sz w:val="18"/>
                  <w:szCs w:val="18"/>
                </w:rPr>
                <w:t>Vehicle to Vehicle (V2V) services based on LTE sidelink; User Equipment (UE) radio transmission and reception</w:t>
              </w:r>
            </w:ins>
          </w:p>
          <w:p w14:paraId="2B91B9B0" w14:textId="77777777" w:rsidR="0035704F" w:rsidRPr="00A90667" w:rsidRDefault="0035704F" w:rsidP="007C6724">
            <w:pPr>
              <w:rPr>
                <w:ins w:id="217" w:author="Nokia" w:date="2017-03-14T17:51:00Z"/>
                <w:sz w:val="18"/>
                <w:szCs w:val="18"/>
              </w:rPr>
            </w:pPr>
            <w:ins w:id="218" w:author="Nokia" w:date="2017-03-14T17:52:00Z">
              <w:r w:rsidRPr="00A90667">
                <w:rPr>
                  <w:sz w:val="18"/>
                  <w:szCs w:val="18"/>
                </w:rPr>
                <w:t>TR 36.786 V2X Services based on LTE; User Equipment (UE) radio transmission and reception</w:t>
              </w:r>
            </w:ins>
          </w:p>
          <w:p w14:paraId="108D609E" w14:textId="77777777" w:rsidR="0035704F" w:rsidRPr="00A90667" w:rsidRDefault="0035704F" w:rsidP="007C6724">
            <w:pPr>
              <w:rPr>
                <w:ins w:id="219" w:author="Nokia" w:date="2017-03-14T17:48:00Z"/>
                <w:sz w:val="16"/>
                <w:szCs w:val="16"/>
              </w:rPr>
            </w:pPr>
            <w:ins w:id="220" w:author="Nokia" w:date="2017-03-14T17:49:00Z">
              <w:r w:rsidRPr="00A90667">
                <w:rPr>
                  <w:sz w:val="18"/>
                  <w:szCs w:val="18"/>
                </w:rPr>
                <w:t>TR 36.885 Study on LTE-based V2X services, 3GPP</w:t>
              </w:r>
            </w:ins>
          </w:p>
        </w:tc>
      </w:tr>
    </w:tbl>
    <w:p w14:paraId="5F2644C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5A29A72A" w14:textId="77777777" w:rsidR="00B67796" w:rsidRDefault="00BA6721" w:rsidP="00B67796">
      <w:pPr>
        <w:tabs>
          <w:tab w:val="left" w:pos="1134"/>
          <w:tab w:val="left" w:pos="1871"/>
          <w:tab w:val="left" w:pos="2268"/>
        </w:tabs>
        <w:overflowPunct w:val="0"/>
        <w:autoSpaceDE w:val="0"/>
        <w:autoSpaceDN w:val="0"/>
        <w:adjustRightInd w:val="0"/>
        <w:spacing w:before="120"/>
        <w:textAlignment w:val="baseline"/>
        <w:rPr>
          <w:ins w:id="221" w:author="Mascot, Guillaume (Nokia - SG/Singapore)" w:date="2017-03-24T18:04:00Z"/>
          <w:rFonts w:eastAsia="SimSun"/>
          <w:b/>
          <w:szCs w:val="20"/>
          <w:lang w:eastAsia="zh-CN"/>
        </w:rPr>
      </w:pPr>
      <w:r>
        <w:rPr>
          <w:b/>
          <w:szCs w:val="20"/>
          <w:lang w:eastAsia="ja-JP"/>
        </w:rPr>
        <w:t>6</w:t>
      </w:r>
      <w:r w:rsidR="00B67796" w:rsidRPr="00280B80">
        <w:rPr>
          <w:rFonts w:eastAsia="SimSun"/>
          <w:b/>
          <w:szCs w:val="20"/>
          <w:lang w:eastAsia="zh-CN"/>
        </w:rPr>
        <w:t>.1.4</w:t>
      </w:r>
      <w:r w:rsidR="00B67796" w:rsidRPr="00280B80">
        <w:rPr>
          <w:rFonts w:eastAsia="SimSun"/>
          <w:b/>
          <w:szCs w:val="20"/>
          <w:lang w:eastAsia="zh-CN"/>
        </w:rPr>
        <w:tab/>
        <w:t>Applications</w:t>
      </w:r>
    </w:p>
    <w:p w14:paraId="0AFECF6D" w14:textId="77777777" w:rsidR="005215D7" w:rsidRDefault="005215D7" w:rsidP="00B67796">
      <w:pPr>
        <w:tabs>
          <w:tab w:val="left" w:pos="1134"/>
          <w:tab w:val="left" w:pos="1871"/>
          <w:tab w:val="left" w:pos="2268"/>
        </w:tabs>
        <w:overflowPunct w:val="0"/>
        <w:autoSpaceDE w:val="0"/>
        <w:autoSpaceDN w:val="0"/>
        <w:adjustRightInd w:val="0"/>
        <w:spacing w:before="120"/>
        <w:textAlignment w:val="baseline"/>
        <w:rPr>
          <w:ins w:id="222" w:author="Mascot, Guillaume (Nokia - SG/Singapore)" w:date="2017-03-24T18:04:00Z"/>
          <w:rFonts w:eastAsia="SimSun"/>
          <w:b/>
          <w:szCs w:val="20"/>
          <w:lang w:eastAsia="zh-CN"/>
        </w:rPr>
      </w:pPr>
    </w:p>
    <w:p w14:paraId="6C6841EA"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23" w:author="Mascot, Guillaume (Nokia - SG/Singapore)" w:date="2017-03-24T18:04:00Z"/>
          <w:rFonts w:eastAsia="SimSun"/>
          <w:b/>
          <w:szCs w:val="20"/>
          <w:lang w:eastAsia="zh-CN"/>
        </w:rPr>
      </w:pPr>
      <w:ins w:id="224" w:author="Mascot, Guillaume (Nokia - SG/Singapore)" w:date="2017-03-24T18:04:00Z">
        <w:r>
          <w:rPr>
            <w:rFonts w:eastAsia="SimSun"/>
            <w:b/>
            <w:szCs w:val="20"/>
            <w:lang w:eastAsia="zh-CN"/>
          </w:rPr>
          <w:t>6.1.4.1 Safety ITS applications</w:t>
        </w:r>
        <w:r>
          <w:rPr>
            <w:rStyle w:val="FootnoteReference"/>
            <w:rFonts w:eastAsia="SimSun"/>
            <w:b/>
            <w:szCs w:val="20"/>
            <w:lang w:eastAsia="zh-CN"/>
          </w:rPr>
          <w:footnoteReference w:id="2"/>
        </w:r>
      </w:ins>
    </w:p>
    <w:p w14:paraId="76B5AC7C"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27" w:author="Mascot, Guillaume (Nokia - SG/Singapore)" w:date="2017-03-24T18:04:00Z"/>
          <w:rFonts w:eastAsia="SimSun"/>
          <w:b/>
          <w:szCs w:val="20"/>
          <w:lang w:eastAsia="zh-CN"/>
        </w:rPr>
      </w:pPr>
    </w:p>
    <w:p w14:paraId="32A70244" w14:textId="260B8936"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28" w:author="Mascot, Guillaume (Nokia - SG/Singapore)" w:date="2017-03-24T18:04:00Z"/>
        </w:rPr>
      </w:pPr>
      <w:ins w:id="229" w:author="Mascot, Guillaume (Nokia - SG/Singapore)" w:date="2017-03-24T18:04:00Z">
        <w:r>
          <w:rPr>
            <w:rFonts w:eastAsia="SimSun"/>
            <w:b/>
            <w:szCs w:val="20"/>
            <w:lang w:eastAsia="zh-CN"/>
          </w:rPr>
          <w:t xml:space="preserve">6.1.4.1.1 </w:t>
        </w:r>
        <w:r w:rsidRPr="00BA2789">
          <w:t>Forward Collision Warning</w:t>
        </w:r>
      </w:ins>
      <w:ins w:id="230" w:author="Mascot, Guillaume (Nokia - SG/Singapore)" w:date="2017-03-27T16:30:00Z">
        <w:r w:rsidR="0027451D">
          <w:t xml:space="preserve"> (FCW)</w:t>
        </w:r>
      </w:ins>
      <w:ins w:id="231" w:author="Mascot, Guillaume (Nokia - SG/Singapore)" w:date="2017-03-24T18:04:00Z">
        <w:r w:rsidRPr="00647CFE">
          <w:rPr>
            <w:vertAlign w:val="superscript"/>
          </w:rPr>
          <w:t>1</w:t>
        </w:r>
      </w:ins>
    </w:p>
    <w:p w14:paraId="4C0EAFDD" w14:textId="77777777" w:rsidR="005215D7" w:rsidRPr="00C305AE" w:rsidRDefault="005215D7" w:rsidP="005215D7">
      <w:pPr>
        <w:rPr>
          <w:ins w:id="232" w:author="Mascot, Guillaume (Nokia - SG/Singapore)" w:date="2017-03-24T18:04:00Z"/>
        </w:rPr>
      </w:pPr>
      <w:ins w:id="233" w:author="Mascot, Guillaume (Nokia - SG/Singapore)" w:date="2017-03-24T18:04:00Z">
        <w:r>
          <w:t xml:space="preserve">This application is intended to warn the driver of the host vehicle in case of an impending rear-end collision with a remote vehicle ahead in traffic in the same lane and direction of travel. Using the V2V </w:t>
        </w:r>
        <w:r>
          <w:rPr>
            <w:rFonts w:hint="eastAsia"/>
            <w:lang w:eastAsia="ko-KR"/>
          </w:rPr>
          <w:t>S</w:t>
        </w:r>
        <w:r>
          <w:t>ervice, this application is intended to help drivers in avoiding or mitigating rear-end vehicle collisions in the forward path of travel.</w:t>
        </w:r>
      </w:ins>
    </w:p>
    <w:p w14:paraId="6A7D7DDC"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34" w:author="Mascot, Guillaume (Nokia - SG/Singapore)" w:date="2017-03-24T18:04:00Z"/>
          <w:rFonts w:eastAsia="SimSun"/>
          <w:b/>
          <w:szCs w:val="20"/>
          <w:lang w:eastAsia="zh-CN"/>
        </w:rPr>
      </w:pPr>
    </w:p>
    <w:p w14:paraId="6B52532F" w14:textId="418695F1"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35" w:author="Mascot, Guillaume (Nokia - SG/Singapore)" w:date="2017-03-24T18:04:00Z"/>
        </w:rPr>
      </w:pPr>
      <w:ins w:id="236" w:author="Mascot, Guillaume (Nokia - SG/Singapore)" w:date="2017-03-24T18:04:00Z">
        <w:r>
          <w:rPr>
            <w:rFonts w:eastAsia="SimSun"/>
            <w:b/>
            <w:szCs w:val="20"/>
            <w:lang w:eastAsia="zh-CN"/>
          </w:rPr>
          <w:t xml:space="preserve">6.1.4.1.2 </w:t>
        </w:r>
        <w:r>
          <w:t>Control Loss</w:t>
        </w:r>
        <w:r w:rsidRPr="00BA2789">
          <w:t xml:space="preserve"> Warning</w:t>
        </w:r>
      </w:ins>
      <w:ins w:id="237" w:author="Mascot, Guillaume (Nokia - SG/Singapore)" w:date="2017-03-27T16:30:00Z">
        <w:r w:rsidR="0027451D">
          <w:t xml:space="preserve"> (CLW)</w:t>
        </w:r>
      </w:ins>
      <w:ins w:id="238" w:author="Mascot, Guillaume (Nokia - SG/Singapore)" w:date="2017-03-24T18:04:00Z">
        <w:r w:rsidRPr="00647CFE">
          <w:rPr>
            <w:vertAlign w:val="superscript"/>
          </w:rPr>
          <w:t>1</w:t>
        </w:r>
      </w:ins>
    </w:p>
    <w:p w14:paraId="504E325A" w14:textId="77777777" w:rsidR="005215D7" w:rsidRPr="00D94046" w:rsidRDefault="005215D7" w:rsidP="005215D7">
      <w:pPr>
        <w:rPr>
          <w:ins w:id="239" w:author="Mascot, Guillaume (Nokia - SG/Singapore)" w:date="2017-03-24T18:04:00Z"/>
          <w:rFonts w:ascii="Calibri" w:hAnsi="Calibri"/>
        </w:rPr>
      </w:pPr>
      <w:ins w:id="240" w:author="Mascot, Guillaume (Nokia - SG/Singapore)" w:date="2017-03-24T18:04:00Z">
        <w:r>
          <w:t>This application enables a host vehicle</w:t>
        </w:r>
        <w:r w:rsidRPr="00BA2789">
          <w:t xml:space="preserve"> to broadcast a self-generated contr</w:t>
        </w:r>
        <w:r>
          <w:t>ol loss event to surrounding remote vehicles</w:t>
        </w:r>
        <w:r w:rsidRPr="00BA2789">
          <w:t>. Upon receiving such</w:t>
        </w:r>
        <w:r>
          <w:t xml:space="preserve"> event information, a remote vehicle</w:t>
        </w:r>
        <w:r w:rsidRPr="00BA2789">
          <w:t xml:space="preserve"> determines the relevance of the event and provides a warning to the driver, if appropriate.</w:t>
        </w:r>
      </w:ins>
    </w:p>
    <w:p w14:paraId="62EE7F55"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41" w:author="Mascot, Guillaume (Nokia - SG/Singapore)" w:date="2017-03-24T18:04:00Z"/>
          <w:rFonts w:eastAsia="SimSun"/>
          <w:b/>
          <w:szCs w:val="20"/>
          <w:lang w:eastAsia="zh-CN"/>
        </w:rPr>
      </w:pPr>
    </w:p>
    <w:p w14:paraId="7297DB82"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42" w:author="Mascot, Guillaume (Nokia - SG/Singapore)" w:date="2017-03-24T18:04:00Z"/>
        </w:rPr>
      </w:pPr>
      <w:ins w:id="243" w:author="Mascot, Guillaume (Nokia - SG/Singapore)" w:date="2017-03-24T18:04:00Z">
        <w:r>
          <w:rPr>
            <w:rFonts w:eastAsia="SimSun"/>
            <w:b/>
            <w:szCs w:val="20"/>
            <w:lang w:eastAsia="zh-CN"/>
          </w:rPr>
          <w:t xml:space="preserve">6.1.4.1.3 </w:t>
        </w:r>
        <w:r>
          <w:t>Emergency Vehicle Warning</w:t>
        </w:r>
        <w:r w:rsidRPr="00647CFE">
          <w:rPr>
            <w:vertAlign w:val="superscript"/>
          </w:rPr>
          <w:t>1</w:t>
        </w:r>
      </w:ins>
    </w:p>
    <w:p w14:paraId="46CCFF31" w14:textId="77777777" w:rsidR="005215D7" w:rsidRDefault="005215D7" w:rsidP="005215D7">
      <w:pPr>
        <w:rPr>
          <w:ins w:id="244" w:author="Mascot, Guillaume (Nokia - SG/Singapore)" w:date="2017-03-24T18:04:00Z"/>
          <w:lang w:eastAsia="zh-CN"/>
        </w:rPr>
      </w:pPr>
      <w:ins w:id="245" w:author="Mascot, Guillaume (Nokia - SG/Singapore)" w:date="2017-03-24T18:04:00Z">
        <w:r w:rsidRPr="00F07D66">
          <w:rPr>
            <w:lang w:eastAsia="zh-CN"/>
          </w:rPr>
          <w:t xml:space="preserve">Emergency vehicle </w:t>
        </w:r>
        <w:r>
          <w:rPr>
            <w:lang w:eastAsia="zh-CN"/>
          </w:rPr>
          <w:t>warning service</w:t>
        </w:r>
        <w:r>
          <w:rPr>
            <w:rFonts w:hint="eastAsia"/>
            <w:lang w:eastAsia="zh-CN"/>
          </w:rPr>
          <w:t xml:space="preserve"> enables each vehicle to </w:t>
        </w:r>
        <w:r>
          <w:rPr>
            <w:lang w:eastAsia="zh-CN"/>
          </w:rPr>
          <w:t>acquire</w:t>
        </w:r>
        <w:r>
          <w:rPr>
            <w:rFonts w:hint="eastAsia"/>
            <w:lang w:eastAsia="zh-CN"/>
          </w:rPr>
          <w:t xml:space="preserve"> the </w:t>
        </w:r>
        <w:r>
          <w:rPr>
            <w:rFonts w:hint="eastAsia"/>
            <w:lang w:eastAsia="ko-KR"/>
          </w:rPr>
          <w:t>location</w:t>
        </w:r>
        <w:r>
          <w:rPr>
            <w:rFonts w:hint="eastAsia"/>
            <w:lang w:eastAsia="zh-CN"/>
          </w:rPr>
          <w:t xml:space="preserve">, speed and direction information of a </w:t>
        </w:r>
        <w:r>
          <w:rPr>
            <w:lang w:eastAsia="zh-CN"/>
          </w:rPr>
          <w:t>surrounding</w:t>
        </w:r>
        <w:r>
          <w:rPr>
            <w:rFonts w:hint="eastAsia"/>
            <w:lang w:eastAsia="zh-CN"/>
          </w:rPr>
          <w:t xml:space="preserve"> </w:t>
        </w:r>
        <w:r>
          <w:rPr>
            <w:lang w:eastAsia="zh-CN"/>
          </w:rPr>
          <w:t>emergency vehicle (e.g. ambulance)</w:t>
        </w:r>
        <w:r>
          <w:rPr>
            <w:rFonts w:hint="eastAsia"/>
            <w:lang w:eastAsia="zh-CN"/>
          </w:rPr>
          <w:t xml:space="preserve"> to assist safety operation</w:t>
        </w:r>
        <w:r>
          <w:rPr>
            <w:lang w:eastAsia="zh-CN"/>
          </w:rPr>
          <w:t xml:space="preserve"> like allowing ambulance path to get free</w:t>
        </w:r>
        <w:r>
          <w:rPr>
            <w:rFonts w:hint="eastAsia"/>
            <w:lang w:eastAsia="zh-CN"/>
          </w:rPr>
          <w:t>.</w:t>
        </w:r>
      </w:ins>
    </w:p>
    <w:p w14:paraId="4166C31B"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46" w:author="Mascot, Guillaume (Nokia - SG/Singapore)" w:date="2017-03-24T18:04:00Z"/>
          <w:rFonts w:eastAsia="SimSun"/>
          <w:b/>
          <w:szCs w:val="20"/>
          <w:lang w:eastAsia="zh-CN"/>
        </w:rPr>
      </w:pPr>
    </w:p>
    <w:p w14:paraId="1E57C784"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47" w:author="Mascot, Guillaume (Nokia - SG/Singapore)" w:date="2017-03-24T18:04:00Z"/>
        </w:rPr>
      </w:pPr>
      <w:ins w:id="248" w:author="Mascot, Guillaume (Nokia - SG/Singapore)" w:date="2017-03-24T18:04:00Z">
        <w:r>
          <w:rPr>
            <w:rFonts w:eastAsia="SimSun"/>
            <w:b/>
            <w:szCs w:val="20"/>
            <w:lang w:eastAsia="zh-CN"/>
          </w:rPr>
          <w:t xml:space="preserve">6.1.4.1.4 </w:t>
        </w:r>
        <w:r w:rsidRPr="00762855">
          <w:rPr>
            <w:rFonts w:eastAsia="SimSun"/>
            <w:szCs w:val="20"/>
            <w:lang w:eastAsia="zh-CN"/>
          </w:rPr>
          <w:t>V2V</w:t>
        </w:r>
        <w:r>
          <w:rPr>
            <w:rFonts w:eastAsia="SimSun"/>
            <w:b/>
            <w:szCs w:val="20"/>
            <w:lang w:eastAsia="zh-CN"/>
          </w:rPr>
          <w:t xml:space="preserve"> </w:t>
        </w:r>
        <w:r>
          <w:t>Emergency Stop</w:t>
        </w:r>
        <w:r w:rsidRPr="00647CFE">
          <w:rPr>
            <w:vertAlign w:val="superscript"/>
          </w:rPr>
          <w:t>1</w:t>
        </w:r>
      </w:ins>
    </w:p>
    <w:p w14:paraId="288DCB3A" w14:textId="77777777" w:rsidR="005215D7" w:rsidRDefault="005215D7" w:rsidP="005215D7">
      <w:pPr>
        <w:rPr>
          <w:ins w:id="249" w:author="Mascot, Guillaume (Nokia - SG/Singapore)" w:date="2017-03-24T18:04:00Z"/>
          <w:lang w:eastAsia="zh-CN"/>
        </w:rPr>
      </w:pPr>
      <w:ins w:id="250" w:author="Mascot, Guillaume (Nokia - SG/Singapore)" w:date="2017-03-24T18:04:00Z">
        <w:r w:rsidRPr="0002765A">
          <w:rPr>
            <w:rFonts w:hint="eastAsia"/>
            <w:lang w:eastAsia="zh-CN"/>
          </w:rPr>
          <w:t>Th</w:t>
        </w:r>
        <w:r w:rsidRPr="0002765A">
          <w:rPr>
            <w:lang w:eastAsia="zh-CN"/>
          </w:rPr>
          <w:t>is</w:t>
        </w:r>
        <w:r w:rsidRPr="0002765A">
          <w:rPr>
            <w:rFonts w:hint="eastAsia"/>
            <w:lang w:eastAsia="zh-CN"/>
          </w:rPr>
          <w:t xml:space="preserve"> use </w:t>
        </w:r>
        <w:r w:rsidRPr="0002765A">
          <w:rPr>
            <w:lang w:eastAsia="zh-CN"/>
          </w:rPr>
          <w:t>case describes vehicles V2V</w:t>
        </w:r>
        <w:r w:rsidRPr="0002765A">
          <w:rPr>
            <w:rFonts w:hint="eastAsia"/>
            <w:lang w:eastAsia="zh-CN"/>
          </w:rPr>
          <w:t xml:space="preserve"> </w:t>
        </w:r>
        <w:r w:rsidRPr="0002765A">
          <w:rPr>
            <w:lang w:eastAsia="zh-CN"/>
          </w:rPr>
          <w:t>communication</w:t>
        </w:r>
        <w:r>
          <w:rPr>
            <w:lang w:eastAsia="zh-CN"/>
          </w:rPr>
          <w:t xml:space="preserve"> used</w:t>
        </w:r>
        <w:r>
          <w:rPr>
            <w:rFonts w:hint="eastAsia"/>
            <w:lang w:eastAsia="zh-CN"/>
          </w:rPr>
          <w:t xml:space="preserve"> </w:t>
        </w:r>
        <w:r>
          <w:rPr>
            <w:lang w:eastAsia="zh-CN"/>
          </w:rPr>
          <w:t>in case of emergency stop to</w:t>
        </w:r>
        <w:r>
          <w:rPr>
            <w:rFonts w:hint="eastAsia"/>
            <w:lang w:eastAsia="zh-CN"/>
          </w:rPr>
          <w:t xml:space="preserve"> trigger safe</w:t>
        </w:r>
        <w:r>
          <w:rPr>
            <w:lang w:eastAsia="zh-CN"/>
          </w:rPr>
          <w:t xml:space="preserve">r behaviour </w:t>
        </w:r>
        <w:r>
          <w:rPr>
            <w:rFonts w:hint="eastAsia"/>
            <w:lang w:eastAsia="zh-CN"/>
          </w:rPr>
          <w:t>for</w:t>
        </w:r>
        <w:r>
          <w:rPr>
            <w:lang w:eastAsia="zh-CN"/>
          </w:rPr>
          <w:t xml:space="preserve"> other cars in proximity of the stationary vehicle</w:t>
        </w:r>
        <w:r>
          <w:rPr>
            <w:rFonts w:hint="eastAsia"/>
            <w:lang w:eastAsia="zh-CN"/>
          </w:rPr>
          <w:t xml:space="preserve">. </w:t>
        </w:r>
      </w:ins>
    </w:p>
    <w:p w14:paraId="62BA335B" w14:textId="77777777" w:rsidR="005215D7" w:rsidRDefault="005215D7" w:rsidP="005215D7">
      <w:pPr>
        <w:rPr>
          <w:ins w:id="251" w:author="Mascot, Guillaume (Nokia - SG/Singapore)" w:date="2017-03-24T18:04:00Z"/>
          <w:lang w:eastAsia="zh-CN"/>
        </w:rPr>
      </w:pPr>
    </w:p>
    <w:p w14:paraId="1C51083F"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52" w:author="Mascot, Guillaume (Nokia - SG/Singapore)" w:date="2017-03-24T18:04:00Z"/>
        </w:rPr>
      </w:pPr>
      <w:ins w:id="253" w:author="Mascot, Guillaume (Nokia - SG/Singapore)" w:date="2017-03-24T18:04:00Z">
        <w:r>
          <w:rPr>
            <w:rFonts w:eastAsia="SimSun"/>
            <w:b/>
            <w:szCs w:val="20"/>
            <w:lang w:eastAsia="zh-CN"/>
          </w:rPr>
          <w:t xml:space="preserve">6.1.4.1.5 </w:t>
        </w:r>
        <w:r>
          <w:t>Wrong way driving warning</w:t>
        </w:r>
        <w:r w:rsidRPr="00647CFE">
          <w:rPr>
            <w:vertAlign w:val="superscript"/>
          </w:rPr>
          <w:t>1</w:t>
        </w:r>
      </w:ins>
    </w:p>
    <w:p w14:paraId="6BB618B9" w14:textId="77777777" w:rsidR="005215D7" w:rsidRPr="00F35604" w:rsidRDefault="005215D7" w:rsidP="005215D7">
      <w:pPr>
        <w:jc w:val="both"/>
        <w:rPr>
          <w:ins w:id="254" w:author="Mascot, Guillaume (Nokia - SG/Singapore)" w:date="2017-03-24T18:04:00Z"/>
          <w:lang w:eastAsia="ko-KR"/>
        </w:rPr>
      </w:pPr>
      <w:ins w:id="255" w:author="Mascot, Guillaume (Nokia - SG/Singapore)" w:date="2017-03-24T18:04:00Z">
        <w:r w:rsidRPr="00F35604">
          <w:rPr>
            <w:rFonts w:hint="eastAsia"/>
            <w:lang w:eastAsia="ko-KR"/>
          </w:rPr>
          <w:t>Th</w:t>
        </w:r>
        <w:r w:rsidRPr="00F35604">
          <w:rPr>
            <w:lang w:eastAsia="ko-KR"/>
          </w:rPr>
          <w:t>is</w:t>
        </w:r>
        <w:r w:rsidRPr="00F35604">
          <w:rPr>
            <w:rFonts w:hint="eastAsia"/>
            <w:lang w:eastAsia="ko-KR"/>
          </w:rPr>
          <w:t xml:space="preserve"> use </w:t>
        </w:r>
        <w:r w:rsidRPr="00F35604">
          <w:rPr>
            <w:lang w:eastAsia="ko-KR"/>
          </w:rPr>
          <w:t>case describes V2V</w:t>
        </w:r>
        <w:r w:rsidRPr="00F35604">
          <w:rPr>
            <w:rFonts w:hint="eastAsia"/>
            <w:lang w:eastAsia="ko-KR"/>
          </w:rPr>
          <w:t xml:space="preserve"> </w:t>
        </w:r>
        <w:r>
          <w:rPr>
            <w:lang w:eastAsia="ko-KR"/>
          </w:rPr>
          <w:t>communication used between two</w:t>
        </w:r>
        <w:r w:rsidRPr="00F35604">
          <w:rPr>
            <w:lang w:eastAsia="ko-KR"/>
          </w:rPr>
          <w:t xml:space="preserve"> vehicles driving in opposite directions</w:t>
        </w:r>
        <w:r w:rsidRPr="00F35604">
          <w:rPr>
            <w:rFonts w:hint="eastAsia"/>
            <w:lang w:eastAsia="ko-KR"/>
          </w:rPr>
          <w:t xml:space="preserve"> </w:t>
        </w:r>
        <w:r w:rsidRPr="00F35604">
          <w:rPr>
            <w:lang w:eastAsia="ko-KR"/>
          </w:rPr>
          <w:t>warn</w:t>
        </w:r>
        <w:r>
          <w:rPr>
            <w:lang w:eastAsia="ko-KR"/>
          </w:rPr>
          <w:t>ing</w:t>
        </w:r>
        <w:r w:rsidRPr="00F35604">
          <w:rPr>
            <w:lang w:eastAsia="ko-KR"/>
          </w:rPr>
          <w:t xml:space="preserve"> </w:t>
        </w:r>
        <w:r w:rsidRPr="00F35604">
          <w:rPr>
            <w:rFonts w:hint="eastAsia"/>
            <w:lang w:eastAsia="ko-KR"/>
          </w:rPr>
          <w:t>wrong way</w:t>
        </w:r>
        <w:r w:rsidRPr="00F35604">
          <w:rPr>
            <w:lang w:eastAsia="ko-KR"/>
          </w:rPr>
          <w:t xml:space="preserve"> driving and</w:t>
        </w:r>
        <w:r w:rsidRPr="00F35604">
          <w:rPr>
            <w:rFonts w:hint="eastAsia"/>
            <w:lang w:eastAsia="ko-KR"/>
          </w:rPr>
          <w:t xml:space="preserve"> trigger safe</w:t>
        </w:r>
        <w:r w:rsidRPr="00F35604">
          <w:rPr>
            <w:lang w:eastAsia="ko-KR"/>
          </w:rPr>
          <w:t xml:space="preserve">r behaviour </w:t>
        </w:r>
        <w:r w:rsidRPr="00F35604">
          <w:rPr>
            <w:rFonts w:hint="eastAsia"/>
            <w:lang w:eastAsia="ko-KR"/>
          </w:rPr>
          <w:t>for</w:t>
        </w:r>
        <w:r w:rsidRPr="00F35604">
          <w:rPr>
            <w:lang w:eastAsia="ko-KR"/>
          </w:rPr>
          <w:t xml:space="preserve"> cars in proximity</w:t>
        </w:r>
        <w:r w:rsidRPr="00F35604">
          <w:rPr>
            <w:rFonts w:hint="eastAsia"/>
            <w:lang w:eastAsia="ko-KR"/>
          </w:rPr>
          <w:t>.</w:t>
        </w:r>
        <w:r>
          <w:rPr>
            <w:rFonts w:hint="eastAsia"/>
            <w:lang w:eastAsia="ko-KR"/>
          </w:rPr>
          <w:t xml:space="preserve"> </w:t>
        </w:r>
      </w:ins>
    </w:p>
    <w:p w14:paraId="43DF681E"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56" w:author="Mascot, Guillaume (Nokia - SG/Singapore)" w:date="2017-03-24T18:04:00Z"/>
        </w:rPr>
      </w:pPr>
    </w:p>
    <w:p w14:paraId="6CAA2AED"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57" w:author="Mascot, Guillaume (Nokia - SG/Singapore)" w:date="2017-03-24T18:04:00Z"/>
        </w:rPr>
      </w:pPr>
      <w:ins w:id="258" w:author="Mascot, Guillaume (Nokia - SG/Singapore)" w:date="2017-03-24T18:04:00Z">
        <w:r>
          <w:rPr>
            <w:rFonts w:eastAsia="SimSun"/>
            <w:b/>
            <w:szCs w:val="20"/>
            <w:lang w:eastAsia="zh-CN"/>
          </w:rPr>
          <w:t xml:space="preserve">6.1.4.1.6 </w:t>
        </w:r>
        <w:r>
          <w:t>V2I Emergency Stop</w:t>
        </w:r>
        <w:r w:rsidRPr="00647CFE">
          <w:rPr>
            <w:vertAlign w:val="superscript"/>
          </w:rPr>
          <w:t>1</w:t>
        </w:r>
      </w:ins>
    </w:p>
    <w:p w14:paraId="573DB2BE"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59" w:author="Mascot, Guillaume (Nokia - SG/Singapore)" w:date="2017-03-24T18:04:00Z"/>
          <w:lang w:eastAsia="zh-CN"/>
        </w:rPr>
      </w:pPr>
      <w:ins w:id="260" w:author="Mascot, Guillaume (Nokia - SG/Singapore)" w:date="2017-03-24T18:04:00Z">
        <w:r>
          <w:rPr>
            <w:rFonts w:hint="eastAsia"/>
            <w:lang w:eastAsia="zh-CN"/>
          </w:rPr>
          <w:t>Th</w:t>
        </w:r>
        <w:r>
          <w:rPr>
            <w:lang w:eastAsia="zh-CN"/>
          </w:rPr>
          <w:t>is</w:t>
        </w:r>
        <w:r>
          <w:rPr>
            <w:rFonts w:hint="eastAsia"/>
            <w:lang w:eastAsia="zh-CN"/>
          </w:rPr>
          <w:t xml:space="preserve"> use </w:t>
        </w:r>
        <w:r>
          <w:rPr>
            <w:lang w:eastAsia="zh-CN"/>
          </w:rPr>
          <w:t xml:space="preserve">case describes </w:t>
        </w:r>
        <w:r w:rsidRPr="00290364">
          <w:rPr>
            <w:lang w:eastAsia="zh-CN"/>
          </w:rPr>
          <w:t>V2I</w:t>
        </w:r>
        <w:r w:rsidRPr="00290364">
          <w:rPr>
            <w:rFonts w:hint="eastAsia"/>
            <w:lang w:eastAsia="zh-CN"/>
          </w:rPr>
          <w:t xml:space="preserve"> </w:t>
        </w:r>
        <w:r w:rsidRPr="00290364">
          <w:rPr>
            <w:lang w:eastAsia="zh-CN"/>
          </w:rPr>
          <w:t>communication</w:t>
        </w:r>
        <w:r>
          <w:rPr>
            <w:lang w:eastAsia="zh-CN"/>
          </w:rPr>
          <w:t xml:space="preserve"> where a Service RSU </w:t>
        </w:r>
        <w:r>
          <w:rPr>
            <w:rFonts w:hint="eastAsia"/>
            <w:lang w:eastAsia="zh-CN"/>
          </w:rPr>
          <w:t>notif</w:t>
        </w:r>
        <w:r>
          <w:rPr>
            <w:lang w:eastAsia="zh-CN"/>
          </w:rPr>
          <w:t>ies</w:t>
        </w:r>
        <w:r>
          <w:rPr>
            <w:rFonts w:hint="eastAsia"/>
            <w:lang w:eastAsia="zh-CN"/>
          </w:rPr>
          <w:t xml:space="preserve"> </w:t>
        </w:r>
        <w:r>
          <w:rPr>
            <w:lang w:eastAsia="zh-CN"/>
          </w:rPr>
          <w:t>vehicles in</w:t>
        </w:r>
        <w:r>
          <w:rPr>
            <w:rFonts w:hint="eastAsia"/>
            <w:lang w:eastAsia="zh-CN"/>
          </w:rPr>
          <w:t xml:space="preserve"> vicinity </w:t>
        </w:r>
        <w:r>
          <w:rPr>
            <w:lang w:eastAsia="zh-CN"/>
          </w:rPr>
          <w:t>in case of emergency stop to</w:t>
        </w:r>
        <w:r>
          <w:rPr>
            <w:rFonts w:hint="eastAsia"/>
            <w:lang w:eastAsia="zh-CN"/>
          </w:rPr>
          <w:t xml:space="preserve"> trigger safe</w:t>
        </w:r>
        <w:r>
          <w:rPr>
            <w:lang w:eastAsia="zh-CN"/>
          </w:rPr>
          <w:t>r behavior</w:t>
        </w:r>
      </w:ins>
    </w:p>
    <w:p w14:paraId="74FF0B8C"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61" w:author="Mascot, Guillaume (Nokia - SG/Singapore)" w:date="2017-03-24T18:04:00Z"/>
          <w:lang w:eastAsia="zh-CN"/>
        </w:rPr>
      </w:pPr>
    </w:p>
    <w:p w14:paraId="776AE29B"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62" w:author="Mascot, Guillaume (Nokia - SG/Singapore)" w:date="2017-03-24T18:04:00Z"/>
        </w:rPr>
      </w:pPr>
      <w:ins w:id="263" w:author="Mascot, Guillaume (Nokia - SG/Singapore)" w:date="2017-03-24T18:04:00Z">
        <w:r>
          <w:rPr>
            <w:rFonts w:eastAsia="SimSun"/>
            <w:b/>
            <w:szCs w:val="20"/>
            <w:lang w:eastAsia="zh-CN"/>
          </w:rPr>
          <w:t xml:space="preserve">6.1.4.1.7 </w:t>
        </w:r>
        <w:r w:rsidRPr="0038171A">
          <w:t>Vulnerable Road User (VRU) Safety</w:t>
        </w:r>
        <w:r w:rsidRPr="00647CFE">
          <w:rPr>
            <w:vertAlign w:val="superscript"/>
          </w:rPr>
          <w:t>1</w:t>
        </w:r>
      </w:ins>
    </w:p>
    <w:p w14:paraId="5A84521D" w14:textId="77777777" w:rsidR="005215D7" w:rsidRDefault="005215D7" w:rsidP="005215D7">
      <w:pPr>
        <w:jc w:val="both"/>
        <w:rPr>
          <w:ins w:id="264" w:author="Mascot, Guillaume (Nokia - SG/Singapore)" w:date="2017-03-24T18:04:00Z"/>
          <w:lang w:eastAsia="ko-KR"/>
        </w:rPr>
      </w:pPr>
      <w:ins w:id="265" w:author="Mascot, Guillaume (Nokia - SG/Singapore)" w:date="2017-03-24T18:04:00Z">
        <w:r w:rsidRPr="003E654D">
          <w:rPr>
            <w:lang w:eastAsia="ko-KR"/>
          </w:rPr>
          <w:lastRenderedPageBreak/>
          <w:t>This use case describes the scenario whereby</w:t>
        </w:r>
        <w:r>
          <w:rPr>
            <w:lang w:eastAsia="ko-KR"/>
          </w:rPr>
          <w:t xml:space="preserve"> a vehicular and a pedestrian are both equipped with V2P capabilities, and the vehicle detects the pedestrian</w:t>
        </w:r>
        <w:r>
          <w:t>'</w:t>
        </w:r>
        <w:r>
          <w:rPr>
            <w:lang w:eastAsia="ko-KR"/>
          </w:rPr>
          <w:t>s presence and alerts the driver, if an imminent threat is present</w:t>
        </w:r>
        <w:r w:rsidRPr="003E654D">
          <w:rPr>
            <w:lang w:eastAsia="ko-KR"/>
          </w:rPr>
          <w:t xml:space="preserve">. </w:t>
        </w:r>
        <w:r>
          <w:rPr>
            <w:lang w:eastAsia="ko-KR"/>
          </w:rPr>
          <w:t xml:space="preserve">This capability extends the safety benefit of V2X to pedestrians and other vulnerable road users, e.g. bicyclists, wheelchair users, etc. </w:t>
        </w:r>
      </w:ins>
    </w:p>
    <w:p w14:paraId="214EFB7A" w14:textId="77777777" w:rsidR="005215D7" w:rsidRDefault="005215D7" w:rsidP="005215D7">
      <w:pPr>
        <w:jc w:val="both"/>
        <w:rPr>
          <w:ins w:id="266" w:author="Mascot, Guillaume (Nokia - SG/Singapore)" w:date="2017-03-24T18:04:00Z"/>
          <w:lang w:eastAsia="ko-KR"/>
        </w:rPr>
      </w:pPr>
    </w:p>
    <w:p w14:paraId="6E124219" w14:textId="77777777" w:rsidR="005215D7" w:rsidRDefault="005215D7" w:rsidP="005215D7">
      <w:pPr>
        <w:jc w:val="both"/>
        <w:rPr>
          <w:ins w:id="267" w:author="Mascot, Guillaume (Nokia - SG/Singapore)" w:date="2017-03-24T18:04:00Z"/>
          <w:lang w:eastAsia="ko-KR"/>
        </w:rPr>
      </w:pPr>
      <w:ins w:id="268" w:author="Mascot, Guillaume (Nokia - SG/Singapore)" w:date="2017-03-24T18:04:00Z">
        <w:r>
          <w:rPr>
            <w:rFonts w:eastAsia="SimSun"/>
            <w:b/>
            <w:szCs w:val="20"/>
            <w:lang w:eastAsia="zh-CN"/>
          </w:rPr>
          <w:t xml:space="preserve">6.1.4.1.8 </w:t>
        </w:r>
        <w:r w:rsidRPr="006F3133">
          <w:t>Cooperative Adaptive Cruise Control</w:t>
        </w:r>
        <w:r w:rsidRPr="00647CFE">
          <w:rPr>
            <w:vertAlign w:val="superscript"/>
          </w:rPr>
          <w:t>1</w:t>
        </w:r>
      </w:ins>
    </w:p>
    <w:p w14:paraId="4D7E9D8F" w14:textId="77777777" w:rsidR="005215D7" w:rsidRPr="0014798B" w:rsidRDefault="005215D7" w:rsidP="005215D7">
      <w:pPr>
        <w:rPr>
          <w:ins w:id="269" w:author="Mascot, Guillaume (Nokia - SG/Singapore)" w:date="2017-03-24T18:04:00Z"/>
          <w:lang w:eastAsia="zh-CN"/>
        </w:rPr>
      </w:pPr>
      <w:ins w:id="270" w:author="Mascot, Guillaume (Nokia - SG/Singapore)" w:date="2017-03-24T18:04:00Z">
        <w:r w:rsidRPr="0014798B">
          <w:rPr>
            <w:lang w:eastAsia="zh-CN"/>
          </w:rPr>
          <w:t>This use case describes the scenario whereby a vehicle with V2</w:t>
        </w:r>
        <w:r>
          <w:rPr>
            <w:rFonts w:hint="eastAsia"/>
            <w:lang w:eastAsia="ko-KR"/>
          </w:rPr>
          <w:t>V</w:t>
        </w:r>
        <w:r w:rsidRPr="0014798B">
          <w:rPr>
            <w:lang w:eastAsia="zh-CN"/>
          </w:rPr>
          <w:t xml:space="preserve"> capability joins and leaves a </w:t>
        </w:r>
        <w:r>
          <w:rPr>
            <w:rFonts w:hint="eastAsia"/>
            <w:lang w:eastAsia="ko-KR"/>
          </w:rPr>
          <w:t>group</w:t>
        </w:r>
        <w:r w:rsidRPr="0014798B">
          <w:rPr>
            <w:lang w:eastAsia="zh-CN"/>
          </w:rPr>
          <w:t xml:space="preserve"> of corporative-adaptive-cruise-control (CACC) vehicles. This provides convenience and safety benefits to participating vehicles and also has societal benefits to improve road congestion and fuel efficiency.</w:t>
        </w:r>
      </w:ins>
    </w:p>
    <w:p w14:paraId="0D6F671F"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71" w:author="Mascot, Guillaume (Nokia - SG/Singapore)" w:date="2017-03-24T18:04:00Z"/>
          <w:rFonts w:eastAsia="SimSun"/>
          <w:b/>
          <w:szCs w:val="20"/>
          <w:lang w:eastAsia="zh-CN"/>
        </w:rPr>
      </w:pPr>
    </w:p>
    <w:p w14:paraId="05D3C085"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72" w:author="Mascot, Guillaume (Nokia - SG/Singapore)" w:date="2017-03-24T18:04:00Z"/>
          <w:rFonts w:eastAsia="SimSun"/>
          <w:b/>
          <w:szCs w:val="20"/>
          <w:lang w:eastAsia="zh-CN"/>
        </w:rPr>
      </w:pPr>
      <w:ins w:id="273" w:author="Mascot, Guillaume (Nokia - SG/Singapore)" w:date="2017-03-24T18:04:00Z">
        <w:r>
          <w:rPr>
            <w:rFonts w:eastAsia="SimSun"/>
            <w:b/>
            <w:szCs w:val="20"/>
            <w:lang w:eastAsia="zh-CN"/>
          </w:rPr>
          <w:t>6.1.4.2 Non-Safety ITS applications</w:t>
        </w:r>
        <w:r w:rsidRPr="00647CFE">
          <w:rPr>
            <w:vertAlign w:val="superscript"/>
          </w:rPr>
          <w:t>1</w:t>
        </w:r>
      </w:ins>
    </w:p>
    <w:p w14:paraId="278D60E5"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74" w:author="Mascot, Guillaume (Nokia - SG/Singapore)" w:date="2017-03-24T18:04:00Z"/>
          <w:rFonts w:eastAsia="SimSun"/>
          <w:b/>
          <w:szCs w:val="20"/>
          <w:lang w:eastAsia="zh-CN"/>
        </w:rPr>
      </w:pPr>
    </w:p>
    <w:p w14:paraId="75CAFBF8"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75" w:author="Mascot, Guillaume (Nokia - SG/Singapore)" w:date="2017-03-24T18:04:00Z"/>
        </w:rPr>
      </w:pPr>
      <w:ins w:id="276" w:author="Mascot, Guillaume (Nokia - SG/Singapore)" w:date="2017-03-24T18:04:00Z">
        <w:r>
          <w:rPr>
            <w:rFonts w:eastAsia="SimSun"/>
            <w:b/>
            <w:szCs w:val="20"/>
            <w:lang w:eastAsia="zh-CN"/>
          </w:rPr>
          <w:t xml:space="preserve">6.1.4.2.1 </w:t>
        </w:r>
        <w:r w:rsidRPr="006F3133">
          <w:t>Automated Parking System</w:t>
        </w:r>
        <w:r w:rsidRPr="00647CFE">
          <w:rPr>
            <w:vertAlign w:val="superscript"/>
          </w:rPr>
          <w:t>1</w:t>
        </w:r>
      </w:ins>
    </w:p>
    <w:p w14:paraId="07313D94" w14:textId="77777777" w:rsidR="005215D7" w:rsidRDefault="005215D7" w:rsidP="005215D7">
      <w:pPr>
        <w:jc w:val="both"/>
        <w:rPr>
          <w:ins w:id="277" w:author="Mascot, Guillaume (Nokia - SG/Singapore)" w:date="2017-03-24T18:04:00Z"/>
          <w:lang w:eastAsia="ko-KR"/>
        </w:rPr>
      </w:pPr>
      <w:ins w:id="278" w:author="Mascot, Guillaume (Nokia - SG/Singapore)" w:date="2017-03-24T18:04:00Z">
        <w:r w:rsidRPr="00BD757D">
          <w:rPr>
            <w:lang w:eastAsia="ko-KR"/>
          </w:rPr>
          <w:t>The Automated Parking System (APS) contains a database which provides real-time information to vehicles in a metropolitan area on availability of parking spots, be it on the street or in public parking garages.</w:t>
        </w:r>
        <w:r>
          <w:rPr>
            <w:lang w:eastAsia="ko-KR"/>
          </w:rPr>
          <w:t xml:space="preserve"> </w:t>
        </w:r>
        <w:r w:rsidRPr="00BD757D">
          <w:rPr>
            <w:lang w:eastAsia="ko-KR"/>
          </w:rPr>
          <w:t>Connected vehicles help maintain the real-time database of the occupancy of parking spaces, which can be accessed by means of smartphones and connected vehicles. APS allows a driver to reserve an available parking space, be guided to it via a navigation application, and make a hands-free payment for parking.</w:t>
        </w:r>
      </w:ins>
    </w:p>
    <w:p w14:paraId="0713FA36" w14:textId="77777777" w:rsidR="005215D7" w:rsidRDefault="005215D7" w:rsidP="005215D7">
      <w:pPr>
        <w:jc w:val="both"/>
        <w:rPr>
          <w:ins w:id="279" w:author="Mascot, Guillaume (Nokia - SG/Singapore)" w:date="2017-03-24T18:04:00Z"/>
          <w:lang w:eastAsia="ko-KR"/>
        </w:rPr>
      </w:pPr>
    </w:p>
    <w:p w14:paraId="247299DF" w14:textId="77777777" w:rsidR="005215D7" w:rsidRDefault="005215D7" w:rsidP="005215D7">
      <w:pPr>
        <w:tabs>
          <w:tab w:val="left" w:pos="1134"/>
          <w:tab w:val="left" w:pos="1871"/>
          <w:tab w:val="left" w:pos="2268"/>
        </w:tabs>
        <w:overflowPunct w:val="0"/>
        <w:autoSpaceDE w:val="0"/>
        <w:autoSpaceDN w:val="0"/>
        <w:adjustRightInd w:val="0"/>
        <w:spacing w:before="120"/>
        <w:textAlignment w:val="baseline"/>
        <w:rPr>
          <w:ins w:id="280" w:author="Mascot, Guillaume (Nokia - SG/Singapore)" w:date="2017-03-24T18:04:00Z"/>
        </w:rPr>
      </w:pPr>
      <w:ins w:id="281" w:author="Mascot, Guillaume (Nokia - SG/Singapore)" w:date="2017-03-24T18:04:00Z">
        <w:r>
          <w:rPr>
            <w:rFonts w:eastAsia="SimSun"/>
            <w:b/>
            <w:szCs w:val="20"/>
            <w:lang w:eastAsia="zh-CN"/>
          </w:rPr>
          <w:t xml:space="preserve">6.1.4.2.2 </w:t>
        </w:r>
        <w:r>
          <w:t>Queue Warning</w:t>
        </w:r>
        <w:r w:rsidRPr="00647CFE">
          <w:rPr>
            <w:vertAlign w:val="superscript"/>
          </w:rPr>
          <w:t>1</w:t>
        </w:r>
      </w:ins>
    </w:p>
    <w:p w14:paraId="5B85D8F3" w14:textId="77777777" w:rsidR="005215D7" w:rsidRDefault="005215D7" w:rsidP="005215D7">
      <w:pPr>
        <w:rPr>
          <w:ins w:id="282" w:author="Mascot, Guillaume (Nokia - SG/Singapore)" w:date="2017-03-24T18:04:00Z"/>
        </w:rPr>
      </w:pPr>
      <w:ins w:id="283" w:author="Mascot, Guillaume (Nokia - SG/Singapore)" w:date="2017-03-24T18:04:00Z">
        <w:r>
          <w:t xml:space="preserve">A queue of </w:t>
        </w:r>
        <w:r>
          <w:rPr>
            <w:rFonts w:hint="eastAsia"/>
            <w:lang w:eastAsia="ko-KR"/>
          </w:rPr>
          <w:t>vehicles</w:t>
        </w:r>
        <w:r w:rsidDel="0065062C">
          <w:t xml:space="preserve"> </w:t>
        </w:r>
        <w:r>
          <w:t>on the road may pose a potential danger and cause delay of traffic, e.g. when a turning queue extends to other lanes. Using the V2</w:t>
        </w:r>
        <w:r>
          <w:rPr>
            <w:rFonts w:hint="eastAsia"/>
            <w:lang w:eastAsia="ko-KR"/>
          </w:rPr>
          <w:t>I</w:t>
        </w:r>
        <w:r>
          <w:t xml:space="preserve"> Service, the queue information can be made available to other drivers beforehand. This minimizes the likelihood of crashes and allows for mitigation actions.</w:t>
        </w:r>
      </w:ins>
    </w:p>
    <w:p w14:paraId="38E0D36B" w14:textId="77777777" w:rsidR="005215D7" w:rsidRDefault="005215D7" w:rsidP="005215D7">
      <w:pPr>
        <w:rPr>
          <w:ins w:id="284" w:author="Mascot, Guillaume (Nokia - SG/Singapore)" w:date="2017-03-24T18:04:00Z"/>
        </w:rPr>
      </w:pPr>
    </w:p>
    <w:p w14:paraId="241B945A" w14:textId="77777777" w:rsidR="005215D7" w:rsidRDefault="005215D7" w:rsidP="005215D7">
      <w:pPr>
        <w:rPr>
          <w:ins w:id="285" w:author="Mascot, Guillaume (Nokia - SG/Singapore)" w:date="2017-03-24T18:04:00Z"/>
        </w:rPr>
      </w:pPr>
      <w:ins w:id="286" w:author="Mascot, Guillaume (Nokia - SG/Singapore)" w:date="2017-03-24T18:04:00Z">
        <w:r>
          <w:rPr>
            <w:rFonts w:eastAsia="SimSun"/>
            <w:b/>
            <w:szCs w:val="20"/>
            <w:lang w:eastAsia="zh-CN"/>
          </w:rPr>
          <w:t xml:space="preserve">6.1.4.2.3 </w:t>
        </w:r>
        <w:r>
          <w:t>Traffic Flow Optimisation</w:t>
        </w:r>
        <w:r w:rsidRPr="00647CFE">
          <w:rPr>
            <w:vertAlign w:val="superscript"/>
          </w:rPr>
          <w:t>1</w:t>
        </w:r>
      </w:ins>
    </w:p>
    <w:p w14:paraId="51170A6D" w14:textId="77777777" w:rsidR="005215D7" w:rsidRPr="00BD757D" w:rsidRDefault="005215D7" w:rsidP="005215D7">
      <w:pPr>
        <w:jc w:val="both"/>
        <w:rPr>
          <w:ins w:id="287" w:author="Mascot, Guillaume (Nokia - SG/Singapore)" w:date="2017-03-24T18:04:00Z"/>
          <w:lang w:eastAsia="ko-KR"/>
        </w:rPr>
      </w:pPr>
      <w:ins w:id="288" w:author="Mascot, Guillaume (Nokia - SG/Singapore)" w:date="2017-03-24T18:04:00Z">
        <w:r>
          <w:rPr>
            <w:rFonts w:hint="eastAsia"/>
            <w:lang w:eastAsia="zh-CN"/>
          </w:rPr>
          <w:t>Th</w:t>
        </w:r>
        <w:r>
          <w:rPr>
            <w:lang w:eastAsia="zh-CN"/>
          </w:rPr>
          <w:t>is</w:t>
        </w:r>
        <w:r>
          <w:rPr>
            <w:rFonts w:hint="eastAsia"/>
            <w:lang w:eastAsia="zh-CN"/>
          </w:rPr>
          <w:t xml:space="preserve"> use </w:t>
        </w:r>
        <w:r>
          <w:rPr>
            <w:lang w:eastAsia="zh-CN"/>
          </w:rPr>
          <w:t xml:space="preserve">case describes vehicles </w:t>
        </w:r>
        <w:r>
          <w:rPr>
            <w:rFonts w:hint="eastAsia"/>
            <w:lang w:eastAsia="ko-KR"/>
          </w:rPr>
          <w:t>V2N</w:t>
        </w:r>
        <w:r w:rsidRPr="00290364">
          <w:rPr>
            <w:rFonts w:hint="eastAsia"/>
            <w:lang w:eastAsia="zh-CN"/>
          </w:rPr>
          <w:t xml:space="preserve"> </w:t>
        </w:r>
        <w:r>
          <w:rPr>
            <w:lang w:eastAsia="zh-CN"/>
          </w:rPr>
          <w:t xml:space="preserve">(Vehicle-to-Network) </w:t>
        </w:r>
        <w:r w:rsidRPr="00290364">
          <w:rPr>
            <w:lang w:eastAsia="zh-CN"/>
          </w:rPr>
          <w:t>communication</w:t>
        </w:r>
        <w:r>
          <w:rPr>
            <w:lang w:eastAsia="zh-CN"/>
          </w:rPr>
          <w:t xml:space="preserve"> to a centralised ITS server referred here to as “entity” to optimise traffic flow when approaching intersections</w:t>
        </w:r>
        <w:r>
          <w:rPr>
            <w:rFonts w:hint="eastAsia"/>
            <w:lang w:eastAsia="zh-CN"/>
          </w:rPr>
          <w:t>.</w:t>
        </w:r>
        <w:r>
          <w:rPr>
            <w:lang w:eastAsia="zh-CN"/>
          </w:rPr>
          <w:t xml:space="preserve"> This use case addresses the situation when approaching the vehicle has to stop even though there are no other cars around at an intersection</w:t>
        </w:r>
        <w:r w:rsidRPr="00277EA1">
          <w:rPr>
            <w:lang w:eastAsia="zh-CN"/>
          </w:rPr>
          <w:t xml:space="preserve"> </w:t>
        </w:r>
        <w:r>
          <w:rPr>
            <w:lang w:eastAsia="zh-CN"/>
          </w:rPr>
          <w:t>or has to slow down because of</w:t>
        </w:r>
        <w:r w:rsidRPr="00153626">
          <w:t xml:space="preserve"> </w:t>
        </w:r>
        <w:r w:rsidRPr="00153626">
          <w:rPr>
            <w:lang w:eastAsia="zh-CN"/>
          </w:rPr>
          <w:t>explicit</w:t>
        </w:r>
        <w:r>
          <w:rPr>
            <w:lang w:eastAsia="zh-CN"/>
          </w:rPr>
          <w:t xml:space="preserve"> traffic lights signal absence.</w:t>
        </w:r>
      </w:ins>
    </w:p>
    <w:p w14:paraId="7BF7C73E" w14:textId="77777777" w:rsidR="005215D7" w:rsidRPr="00280B80" w:rsidRDefault="005215D7"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p>
    <w:p w14:paraId="6BA398F2"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7E2F6CD4"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7C6EF706"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b/>
          <w:szCs w:val="20"/>
          <w:lang w:eastAsia="ja-JP"/>
        </w:rPr>
        <w:t>6</w:t>
      </w:r>
      <w:r w:rsidR="00B67796" w:rsidRPr="00280B80">
        <w:rPr>
          <w:rFonts w:eastAsia="SimSun"/>
          <w:b/>
          <w:szCs w:val="20"/>
          <w:lang w:eastAsia="zh-CN"/>
        </w:rPr>
        <w:t>.2</w:t>
      </w:r>
      <w:r w:rsidR="00B67796" w:rsidRPr="00280B80">
        <w:rPr>
          <w:rFonts w:eastAsia="SimSun"/>
          <w:b/>
          <w:szCs w:val="20"/>
          <w:lang w:eastAsia="zh-CN"/>
        </w:rPr>
        <w:tab/>
        <w:t xml:space="preserve">Asia-Pacific </w:t>
      </w:r>
    </w:p>
    <w:p w14:paraId="4807A4AE"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.2.1</w:t>
      </w:r>
      <w:r w:rsidR="00B67796" w:rsidRPr="00280B80">
        <w:rPr>
          <w:rFonts w:eastAsia="SimSun"/>
          <w:b/>
          <w:szCs w:val="20"/>
          <w:lang w:eastAsia="zh-CN"/>
        </w:rPr>
        <w:tab/>
        <w:t>Technical characteristics</w:t>
      </w:r>
    </w:p>
    <w:p w14:paraId="684578A8"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4C32AFE1"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4F922553"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.2.2</w:t>
      </w:r>
      <w:r w:rsidR="00B67796" w:rsidRPr="00280B80">
        <w:rPr>
          <w:rFonts w:eastAsia="SimSun"/>
          <w:b/>
          <w:szCs w:val="20"/>
          <w:lang w:eastAsia="zh-CN"/>
        </w:rPr>
        <w:tab/>
        <w:t>Frequency usage</w:t>
      </w:r>
    </w:p>
    <w:p w14:paraId="34AED225" w14:textId="77777777" w:rsidR="00B67796" w:rsidRPr="00C44E37" w:rsidRDefault="00B67796" w:rsidP="00C44E37">
      <w:pPr>
        <w:keepNext/>
        <w:tabs>
          <w:tab w:val="left" w:pos="1134"/>
          <w:tab w:val="left" w:pos="1871"/>
          <w:tab w:val="left" w:pos="2268"/>
        </w:tabs>
        <w:overflowPunct w:val="0"/>
        <w:autoSpaceDE w:val="0"/>
        <w:autoSpaceDN w:val="0"/>
        <w:adjustRightInd w:val="0"/>
        <w:spacing w:before="560" w:after="120"/>
        <w:jc w:val="center"/>
        <w:textAlignment w:val="baseline"/>
        <w:rPr>
          <w:b/>
          <w:szCs w:val="20"/>
          <w:lang w:val="en-GB"/>
        </w:rPr>
      </w:pPr>
      <w:r w:rsidRPr="00C44E37">
        <w:rPr>
          <w:b/>
          <w:szCs w:val="20"/>
          <w:lang w:val="en-GB"/>
        </w:rPr>
        <w:lastRenderedPageBreak/>
        <w:t xml:space="preserve">Table </w:t>
      </w:r>
      <w:r w:rsidR="00660C1D">
        <w:rPr>
          <w:b/>
          <w:szCs w:val="20"/>
          <w:lang w:val="en-GB"/>
        </w:rPr>
        <w:t xml:space="preserve">9 </w:t>
      </w:r>
      <w:r w:rsidRPr="00C44E37">
        <w:rPr>
          <w:b/>
          <w:szCs w:val="20"/>
          <w:lang w:val="en-GB"/>
        </w:rPr>
        <w:t xml:space="preserve">Frequency usage on Advanced ITS radiocommunication in Asia-Pacific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B67796" w:rsidRPr="000629C9" w14:paraId="5EE59FA1" w14:textId="77777777" w:rsidTr="00C44E37">
        <w:trPr>
          <w:trHeight w:val="828"/>
        </w:trPr>
        <w:tc>
          <w:tcPr>
            <w:tcW w:w="1384" w:type="dxa"/>
            <w:shd w:val="clear" w:color="auto" w:fill="F2F2F2"/>
            <w:vAlign w:val="center"/>
          </w:tcPr>
          <w:p w14:paraId="31C0ABF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algun Gothic"/>
                <w:b/>
                <w:bCs/>
                <w:snapToGrid w:val="0"/>
                <w:szCs w:val="20"/>
                <w:lang w:val="en-GB" w:eastAsia="ko-KR"/>
              </w:rPr>
            </w:pPr>
            <w:r w:rsidRPr="00280B80">
              <w:rPr>
                <w:b/>
                <w:bCs/>
                <w:snapToGrid w:val="0"/>
                <w:szCs w:val="20"/>
                <w:lang w:val="en-GB" w:eastAsia="ko-KR"/>
              </w:rPr>
              <w:t>Country</w:t>
            </w:r>
          </w:p>
        </w:tc>
        <w:tc>
          <w:tcPr>
            <w:tcW w:w="2268" w:type="dxa"/>
            <w:shd w:val="clear" w:color="auto" w:fill="F2F2F2"/>
            <w:vAlign w:val="center"/>
          </w:tcPr>
          <w:p w14:paraId="4792B48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algun Gothic"/>
                <w:b/>
                <w:bCs/>
                <w:snapToGrid w:val="0"/>
                <w:szCs w:val="20"/>
                <w:lang w:val="en-GB" w:eastAsia="ko-KR"/>
              </w:rPr>
            </w:pPr>
            <w:r w:rsidRPr="00280B80">
              <w:rPr>
                <w:b/>
                <w:bCs/>
                <w:snapToGrid w:val="0"/>
                <w:szCs w:val="20"/>
                <w:lang w:val="en-GB" w:eastAsia="ko-KR"/>
              </w:rPr>
              <w:t>Frequenc</w:t>
            </w:r>
            <w:r w:rsidRPr="00280B80">
              <w:rPr>
                <w:rFonts w:eastAsia="Times New Roman"/>
                <w:b/>
                <w:bCs/>
                <w:snapToGrid w:val="0"/>
                <w:szCs w:val="20"/>
                <w:lang w:val="en-GB" w:eastAsia="ja-JP"/>
              </w:rPr>
              <w:t>y</w:t>
            </w:r>
            <w:r w:rsidRPr="00280B80">
              <w:rPr>
                <w:rFonts w:eastAsia="Malgun Gothic"/>
                <w:b/>
                <w:bCs/>
                <w:snapToGrid w:val="0"/>
                <w:szCs w:val="20"/>
                <w:lang w:val="en-GB" w:eastAsia="ko-KR"/>
              </w:rPr>
              <w:t xml:space="preserve"> </w:t>
            </w:r>
            <w:r w:rsidRPr="00280B80">
              <w:rPr>
                <w:rFonts w:eastAsia="Times New Roman"/>
                <w:b/>
                <w:bCs/>
                <w:snapToGrid w:val="0"/>
                <w:szCs w:val="20"/>
                <w:lang w:val="en-GB" w:eastAsia="ja-JP"/>
              </w:rPr>
              <w:t>Band</w:t>
            </w:r>
          </w:p>
        </w:tc>
        <w:tc>
          <w:tcPr>
            <w:tcW w:w="1856" w:type="dxa"/>
            <w:shd w:val="clear" w:color="auto" w:fill="F2F2F2"/>
            <w:vAlign w:val="center"/>
          </w:tcPr>
          <w:p w14:paraId="6224213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Technology/</w:t>
            </w:r>
          </w:p>
          <w:p w14:paraId="1F1B1F1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Standard</w:t>
            </w:r>
          </w:p>
        </w:tc>
        <w:tc>
          <w:tcPr>
            <w:tcW w:w="2268" w:type="dxa"/>
            <w:shd w:val="clear" w:color="auto" w:fill="F2F2F2"/>
            <w:vAlign w:val="center"/>
          </w:tcPr>
          <w:p w14:paraId="6E845C3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Service</w:t>
            </w:r>
          </w:p>
        </w:tc>
        <w:tc>
          <w:tcPr>
            <w:tcW w:w="1736" w:type="dxa"/>
            <w:shd w:val="clear" w:color="auto" w:fill="F2F2F2"/>
            <w:vAlign w:val="center"/>
          </w:tcPr>
          <w:p w14:paraId="66D39AC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Deployment or plan Year</w:t>
            </w:r>
          </w:p>
        </w:tc>
      </w:tr>
      <w:tr w:rsidR="00B67796" w:rsidRPr="000629C9" w14:paraId="5ECC26A8" w14:textId="77777777" w:rsidTr="00C44E37">
        <w:trPr>
          <w:trHeight w:val="562"/>
        </w:trPr>
        <w:tc>
          <w:tcPr>
            <w:tcW w:w="1384" w:type="dxa"/>
            <w:vMerge w:val="restart"/>
            <w:vAlign w:val="center"/>
          </w:tcPr>
          <w:p w14:paraId="2A29CD7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Japan</w:t>
            </w:r>
          </w:p>
        </w:tc>
        <w:tc>
          <w:tcPr>
            <w:tcW w:w="2268" w:type="dxa"/>
            <w:vAlign w:val="center"/>
          </w:tcPr>
          <w:p w14:paraId="20BB156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76-90 MHz</w:t>
            </w:r>
          </w:p>
          <w:p w14:paraId="4430265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(FM multiplex broadcasting)</w:t>
            </w:r>
          </w:p>
        </w:tc>
        <w:tc>
          <w:tcPr>
            <w:tcW w:w="1856" w:type="dxa"/>
            <w:vMerge w:val="restart"/>
            <w:vAlign w:val="center"/>
          </w:tcPr>
          <w:p w14:paraId="063AE9D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VICS</w:t>
            </w:r>
            <w:r w:rsidRPr="00280B80">
              <w:rPr>
                <w:bCs/>
                <w:snapToGrid w:val="0"/>
                <w:szCs w:val="20"/>
                <w:lang w:val="en-GB" w:eastAsia="ko-KR"/>
              </w:rPr>
              <w:br/>
              <w:t>(Vehicle Information  and Communications System)</w:t>
            </w:r>
          </w:p>
        </w:tc>
        <w:tc>
          <w:tcPr>
            <w:tcW w:w="2268" w:type="dxa"/>
            <w:vMerge w:val="restart"/>
            <w:vAlign w:val="center"/>
          </w:tcPr>
          <w:p w14:paraId="1D298C9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Traffic information</w:t>
            </w:r>
          </w:p>
        </w:tc>
        <w:tc>
          <w:tcPr>
            <w:tcW w:w="1736" w:type="dxa"/>
            <w:vMerge w:val="restart"/>
            <w:vAlign w:val="center"/>
          </w:tcPr>
          <w:p w14:paraId="5E041CA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Enacted in 1994</w:t>
            </w:r>
          </w:p>
        </w:tc>
      </w:tr>
      <w:tr w:rsidR="00B67796" w:rsidRPr="000629C9" w14:paraId="1ABDE53C" w14:textId="77777777" w:rsidTr="00C44E37">
        <w:trPr>
          <w:trHeight w:val="562"/>
        </w:trPr>
        <w:tc>
          <w:tcPr>
            <w:tcW w:w="1384" w:type="dxa"/>
            <w:vMerge/>
            <w:vAlign w:val="center"/>
          </w:tcPr>
          <w:p w14:paraId="58F3DBC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1E42B4C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bCs/>
                <w:snapToGrid w:val="0"/>
                <w:szCs w:val="20"/>
                <w:lang w:val="en-GB" w:eastAsia="ja-JP"/>
              </w:rPr>
              <w:t>2,499.7 MHz</w:t>
            </w:r>
            <w:r w:rsidRPr="00280B80">
              <w:rPr>
                <w:bCs/>
                <w:snapToGrid w:val="0"/>
                <w:szCs w:val="20"/>
                <w:lang w:val="en-GB" w:eastAsia="ko-KR"/>
              </w:rPr>
              <w:br/>
              <w:t>(Radio beacon)</w:t>
            </w:r>
          </w:p>
        </w:tc>
        <w:tc>
          <w:tcPr>
            <w:tcW w:w="1856" w:type="dxa"/>
            <w:vMerge/>
            <w:vAlign w:val="center"/>
          </w:tcPr>
          <w:p w14:paraId="001E60E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Merge/>
            <w:vAlign w:val="center"/>
          </w:tcPr>
          <w:p w14:paraId="28786E9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1736" w:type="dxa"/>
            <w:vMerge/>
            <w:vAlign w:val="center"/>
          </w:tcPr>
          <w:p w14:paraId="2F3837B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r>
      <w:tr w:rsidR="00B67796" w:rsidRPr="000629C9" w14:paraId="26F6DAF7" w14:textId="77777777" w:rsidTr="00C44E37">
        <w:trPr>
          <w:trHeight w:val="562"/>
        </w:trPr>
        <w:tc>
          <w:tcPr>
            <w:tcW w:w="1384" w:type="dxa"/>
            <w:vMerge/>
            <w:vAlign w:val="center"/>
          </w:tcPr>
          <w:p w14:paraId="020FF76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399304A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bCs/>
                <w:snapToGrid w:val="0"/>
                <w:szCs w:val="20"/>
                <w:lang w:val="en-GB" w:eastAsia="ja-JP"/>
              </w:rPr>
              <w:t>5,770-5,850 MHz</w:t>
            </w:r>
          </w:p>
        </w:tc>
        <w:tc>
          <w:tcPr>
            <w:tcW w:w="1856" w:type="dxa"/>
            <w:vAlign w:val="center"/>
          </w:tcPr>
          <w:p w14:paraId="5825890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Vehicle-to-Vehicle communications system</w:t>
            </w:r>
          </w:p>
        </w:tc>
        <w:tc>
          <w:tcPr>
            <w:tcW w:w="2268" w:type="dxa"/>
            <w:vMerge w:val="restart"/>
            <w:vAlign w:val="center"/>
          </w:tcPr>
          <w:p w14:paraId="3305C72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Safety information</w:t>
            </w:r>
          </w:p>
          <w:p w14:paraId="7FB5EA3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(Communications)</w:t>
            </w:r>
          </w:p>
        </w:tc>
        <w:tc>
          <w:tcPr>
            <w:tcW w:w="1736" w:type="dxa"/>
            <w:vAlign w:val="center"/>
          </w:tcPr>
          <w:p w14:paraId="00E687D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Guidelines for  field experiment in 2007</w:t>
            </w:r>
          </w:p>
        </w:tc>
      </w:tr>
      <w:tr w:rsidR="00B67796" w:rsidRPr="000629C9" w14:paraId="53C14ED3" w14:textId="77777777" w:rsidTr="00C44E37">
        <w:trPr>
          <w:trHeight w:val="562"/>
        </w:trPr>
        <w:tc>
          <w:tcPr>
            <w:tcW w:w="1384" w:type="dxa"/>
            <w:vMerge/>
            <w:vAlign w:val="center"/>
          </w:tcPr>
          <w:p w14:paraId="673AF99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5C86F71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bCs/>
                <w:snapToGrid w:val="0"/>
                <w:szCs w:val="20"/>
                <w:lang w:val="en-GB" w:eastAsia="ja-JP"/>
              </w:rPr>
            </w:pPr>
            <w:r w:rsidRPr="00280B80">
              <w:rPr>
                <w:bCs/>
                <w:snapToGrid w:val="0"/>
                <w:szCs w:val="20"/>
                <w:lang w:val="en-GB" w:eastAsia="ko-KR"/>
              </w:rPr>
              <w:t>700 MHz band</w:t>
            </w:r>
          </w:p>
        </w:tc>
        <w:tc>
          <w:tcPr>
            <w:tcW w:w="1856" w:type="dxa"/>
            <w:vAlign w:val="center"/>
          </w:tcPr>
          <w:p w14:paraId="40C29ABB" w14:textId="0BAFC180" w:rsidR="00B67796" w:rsidRPr="00280B80" w:rsidRDefault="0027451D"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ins w:id="289" w:author="Mascot, Guillaume (Nokia - SG/Singapore)" w:date="2017-03-27T16:33:00Z">
              <w:r w:rsidRPr="008F0B05">
                <w:rPr>
                  <w:bCs/>
                  <w:snapToGrid w:val="0"/>
                  <w:szCs w:val="20"/>
                  <w:lang w:val="en-GB" w:eastAsia="ko-KR"/>
                </w:rPr>
                <w:t>V2V/V2I communication</w:t>
              </w:r>
              <w:r>
                <w:rPr>
                  <w:bCs/>
                  <w:snapToGrid w:val="0"/>
                  <w:szCs w:val="20"/>
                  <w:lang w:val="en-GB" w:eastAsia="ko-KR"/>
                </w:rPr>
                <w:t>s system</w:t>
              </w:r>
            </w:ins>
          </w:p>
        </w:tc>
        <w:tc>
          <w:tcPr>
            <w:tcW w:w="2268" w:type="dxa"/>
            <w:vMerge/>
            <w:vAlign w:val="center"/>
          </w:tcPr>
          <w:p w14:paraId="04B6BC3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1736" w:type="dxa"/>
            <w:vAlign w:val="center"/>
          </w:tcPr>
          <w:p w14:paraId="715E8FD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S Mincho"/>
                <w:bCs/>
                <w:snapToGrid w:val="0"/>
                <w:szCs w:val="20"/>
                <w:lang w:val="en-GB" w:eastAsia="ja-JP"/>
              </w:rPr>
            </w:pPr>
            <w:r w:rsidRPr="00280B80">
              <w:rPr>
                <w:bCs/>
                <w:snapToGrid w:val="0"/>
                <w:szCs w:val="20"/>
                <w:lang w:val="en-GB" w:eastAsia="ko-KR"/>
              </w:rPr>
              <w:t xml:space="preserve">Enacted in </w:t>
            </w:r>
            <w:r w:rsidRPr="00280B80">
              <w:rPr>
                <w:rFonts w:eastAsia="MS Mincho"/>
                <w:bCs/>
                <w:snapToGrid w:val="0"/>
                <w:szCs w:val="20"/>
                <w:lang w:val="en-GB" w:eastAsia="ja-JP"/>
              </w:rPr>
              <w:t>2011</w:t>
            </w:r>
          </w:p>
        </w:tc>
      </w:tr>
      <w:tr w:rsidR="00B67796" w:rsidRPr="000629C9" w14:paraId="02717C00" w14:textId="77777777" w:rsidTr="00C44E37">
        <w:trPr>
          <w:trHeight w:val="562"/>
        </w:trPr>
        <w:tc>
          <w:tcPr>
            <w:tcW w:w="1384" w:type="dxa"/>
            <w:vAlign w:val="center"/>
          </w:tcPr>
          <w:p w14:paraId="39F9CA2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Korea</w:t>
            </w:r>
          </w:p>
        </w:tc>
        <w:tc>
          <w:tcPr>
            <w:tcW w:w="2268" w:type="dxa"/>
            <w:vAlign w:val="center"/>
          </w:tcPr>
          <w:p w14:paraId="3ECCD0F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p w14:paraId="5278B625" w14:textId="77777777" w:rsidR="00B67796" w:rsidRPr="00280B80" w:rsidRDefault="00D85B2C"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C44E37">
              <w:rPr>
                <w:rFonts w:eastAsia="MS Mincho"/>
                <w:bCs/>
                <w:snapToGrid w:val="0"/>
                <w:lang w:eastAsia="ja-JP"/>
              </w:rPr>
              <w:t>5.855</w:t>
            </w:r>
            <w:r>
              <w:rPr>
                <w:rFonts w:eastAsia="MS Mincho"/>
                <w:bCs/>
                <w:snapToGrid w:val="0"/>
                <w:lang w:eastAsia="ja-JP"/>
              </w:rPr>
              <w:t>~</w:t>
            </w:r>
            <w:r w:rsidRPr="00C44E37">
              <w:rPr>
                <w:rFonts w:eastAsia="MS Mincho"/>
                <w:bCs/>
                <w:snapToGrid w:val="0"/>
                <w:lang w:eastAsia="ja-JP"/>
              </w:rPr>
              <w:t>5.925</w:t>
            </w:r>
            <w:r>
              <w:rPr>
                <w:rFonts w:eastAsia="MS Mincho"/>
                <w:bCs/>
                <w:snapToGrid w:val="0"/>
                <w:lang w:eastAsia="ja-JP"/>
              </w:rPr>
              <w:t xml:space="preserve"> </w:t>
            </w:r>
            <w:r w:rsidRPr="00C44E37">
              <w:rPr>
                <w:rFonts w:eastAsia="MS Mincho"/>
                <w:bCs/>
                <w:snapToGrid w:val="0"/>
                <w:lang w:eastAsia="ja-JP"/>
              </w:rPr>
              <w:t>GHz</w:t>
            </w:r>
          </w:p>
        </w:tc>
        <w:tc>
          <w:tcPr>
            <w:tcW w:w="1856" w:type="dxa"/>
            <w:vAlign w:val="center"/>
          </w:tcPr>
          <w:p w14:paraId="7BF0884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sv-SE" w:eastAsia="ko-KR"/>
              </w:rPr>
            </w:pPr>
          </w:p>
          <w:p w14:paraId="55A9CA2A" w14:textId="77777777" w:rsidR="00B67796" w:rsidRPr="00280B80" w:rsidRDefault="00D85B2C"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sv-SE" w:eastAsia="ko-KR"/>
              </w:rPr>
            </w:pPr>
            <w:r w:rsidRPr="00C44E37">
              <w:rPr>
                <w:bCs/>
                <w:snapToGrid w:val="0"/>
                <w:lang w:eastAsia="ko-KR"/>
              </w:rPr>
              <w:t>V2V/V2I</w:t>
            </w:r>
            <w:r>
              <w:rPr>
                <w:bCs/>
                <w:snapToGrid w:val="0"/>
                <w:lang w:eastAsia="ko-KR"/>
              </w:rPr>
              <w:t xml:space="preserve"> communication</w:t>
            </w:r>
          </w:p>
        </w:tc>
        <w:tc>
          <w:tcPr>
            <w:tcW w:w="2268" w:type="dxa"/>
            <w:vAlign w:val="center"/>
          </w:tcPr>
          <w:p w14:paraId="6DBD7F2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p w14:paraId="19C3E977" w14:textId="77777777" w:rsidR="00D85B2C" w:rsidRDefault="00D85B2C" w:rsidP="00D85B2C">
            <w:pPr>
              <w:jc w:val="center"/>
              <w:rPr>
                <w:bCs/>
                <w:snapToGrid w:val="0"/>
                <w:lang w:eastAsia="ko-KR"/>
              </w:rPr>
            </w:pPr>
            <w:r w:rsidRPr="00C44E37">
              <w:rPr>
                <w:bCs/>
                <w:snapToGrid w:val="0"/>
                <w:lang w:eastAsia="ko-KR"/>
              </w:rPr>
              <w:t>Vehicle Safety</w:t>
            </w:r>
          </w:p>
          <w:p w14:paraId="0BE03C19" w14:textId="77777777" w:rsidR="00B67796" w:rsidRPr="00280B80" w:rsidRDefault="00D85B2C"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lang w:eastAsia="ko-KR"/>
              </w:rPr>
              <w:t>C-</w:t>
            </w:r>
            <w:r>
              <w:rPr>
                <w:rFonts w:hint="eastAsia"/>
                <w:bCs/>
                <w:snapToGrid w:val="0"/>
                <w:lang w:eastAsia="ko-KR"/>
              </w:rPr>
              <w:t>ITS</w:t>
            </w:r>
          </w:p>
        </w:tc>
        <w:tc>
          <w:tcPr>
            <w:tcW w:w="1736" w:type="dxa"/>
            <w:vAlign w:val="center"/>
          </w:tcPr>
          <w:p w14:paraId="346E319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br/>
            </w:r>
            <w:r w:rsidR="00D85B2C">
              <w:rPr>
                <w:bCs/>
                <w:snapToGrid w:val="0"/>
                <w:lang w:eastAsia="ko-KR"/>
              </w:rPr>
              <w:t xml:space="preserve">Enacted in </w:t>
            </w:r>
            <w:r w:rsidR="00D85B2C" w:rsidRPr="00C44E37">
              <w:rPr>
                <w:bCs/>
                <w:snapToGrid w:val="0"/>
                <w:lang w:eastAsia="ko-KR"/>
              </w:rPr>
              <w:t>2016</w:t>
            </w:r>
          </w:p>
        </w:tc>
      </w:tr>
      <w:tr w:rsidR="003C3643" w:rsidRPr="000629C9" w14:paraId="78FABF9D" w14:textId="77777777" w:rsidTr="003C3643">
        <w:trPr>
          <w:trHeight w:val="562"/>
        </w:trPr>
        <w:tc>
          <w:tcPr>
            <w:tcW w:w="1384" w:type="dxa"/>
            <w:vAlign w:val="center"/>
          </w:tcPr>
          <w:p w14:paraId="56AEAF11" w14:textId="77777777" w:rsidR="003C3643" w:rsidRPr="00280B80" w:rsidRDefault="003C3643" w:rsidP="003C364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900C8F">
              <w:rPr>
                <w:rFonts w:hint="eastAsia"/>
                <w:bCs/>
                <w:snapToGrid w:val="0"/>
                <w:szCs w:val="20"/>
                <w:lang w:val="en-GB" w:eastAsia="ko-KR"/>
              </w:rPr>
              <w:t>China</w:t>
            </w:r>
          </w:p>
        </w:tc>
        <w:tc>
          <w:tcPr>
            <w:tcW w:w="2268" w:type="dxa"/>
            <w:vAlign w:val="center"/>
          </w:tcPr>
          <w:p w14:paraId="067EF952" w14:textId="77777777" w:rsidR="003C3643" w:rsidRPr="00280B80" w:rsidRDefault="005215D7" w:rsidP="003C364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ins w:id="290" w:author="Mascot, Guillaume (Nokia - SG/Singapore)" w:date="2017-03-24T18:05:00Z">
              <w:r w:rsidRPr="00B76C92">
                <w:rPr>
                  <w:bCs/>
                  <w:snapToGrid w:val="0"/>
                  <w:sz w:val="20"/>
                  <w:lang w:eastAsia="ko-KR"/>
                </w:rPr>
                <w:t>5.905-5.925 GHz</w:t>
              </w:r>
            </w:ins>
            <w:del w:id="291" w:author="Mascot, Guillaume (Nokia - SG/Singapore)" w:date="2017-03-24T18:05:00Z">
              <w:r w:rsidR="003C3643" w:rsidRPr="00900C8F" w:rsidDel="005215D7">
                <w:rPr>
                  <w:rFonts w:hint="eastAsia"/>
                  <w:bCs/>
                  <w:snapToGrid w:val="0"/>
                  <w:szCs w:val="20"/>
                  <w:lang w:val="en-GB" w:eastAsia="ko-KR"/>
                </w:rPr>
                <w:delText>TBD</w:delText>
              </w:r>
            </w:del>
          </w:p>
        </w:tc>
        <w:tc>
          <w:tcPr>
            <w:tcW w:w="1856" w:type="dxa"/>
            <w:vAlign w:val="center"/>
          </w:tcPr>
          <w:p w14:paraId="502F769C" w14:textId="77777777" w:rsidR="003C3643" w:rsidRPr="00280B80" w:rsidRDefault="005215D7" w:rsidP="003C364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sv-SE" w:eastAsia="ko-KR"/>
              </w:rPr>
            </w:pPr>
            <w:ins w:id="292" w:author="Mascot, Guillaume (Nokia - SG/Singapore)" w:date="2017-03-24T18:05:00Z">
              <w:r w:rsidRPr="00B76C92">
                <w:rPr>
                  <w:bCs/>
                  <w:snapToGrid w:val="0"/>
                  <w:sz w:val="20"/>
                  <w:lang w:val="sv-SE" w:eastAsia="ko-KR"/>
                </w:rPr>
                <w:t>LTE based V2X</w:t>
              </w:r>
            </w:ins>
            <w:del w:id="293" w:author="Mascot, Guillaume (Nokia - SG/Singapore)" w:date="2017-03-24T18:05:00Z">
              <w:r w:rsidR="003C3643" w:rsidRPr="00900C8F" w:rsidDel="005215D7">
                <w:rPr>
                  <w:rFonts w:hint="eastAsia"/>
                  <w:bCs/>
                  <w:snapToGrid w:val="0"/>
                  <w:szCs w:val="20"/>
                  <w:lang w:val="sv-SE" w:eastAsia="ko-KR"/>
                </w:rPr>
                <w:delText>TBD</w:delText>
              </w:r>
            </w:del>
          </w:p>
        </w:tc>
        <w:tc>
          <w:tcPr>
            <w:tcW w:w="2268" w:type="dxa"/>
            <w:vAlign w:val="center"/>
          </w:tcPr>
          <w:p w14:paraId="47E624E0" w14:textId="77777777" w:rsidR="003C3643" w:rsidRPr="00280B80" w:rsidRDefault="003C3643" w:rsidP="003C364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900C8F">
              <w:rPr>
                <w:rFonts w:hint="eastAsia"/>
                <w:bCs/>
                <w:snapToGrid w:val="0"/>
                <w:szCs w:val="20"/>
                <w:lang w:val="en-GB" w:eastAsia="ko-KR"/>
              </w:rPr>
              <w:t>V2X communication</w:t>
            </w:r>
          </w:p>
        </w:tc>
        <w:tc>
          <w:tcPr>
            <w:tcW w:w="1736" w:type="dxa"/>
            <w:vAlign w:val="center"/>
          </w:tcPr>
          <w:p w14:paraId="632175EC" w14:textId="77777777" w:rsidR="003C3643" w:rsidRPr="00900C8F" w:rsidRDefault="003C3643" w:rsidP="003C364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900C8F">
              <w:rPr>
                <w:rFonts w:hint="eastAsia"/>
                <w:bCs/>
                <w:snapToGrid w:val="0"/>
                <w:szCs w:val="20"/>
                <w:lang w:val="en-GB" w:eastAsia="ko-KR"/>
              </w:rPr>
              <w:t>Field</w:t>
            </w:r>
          </w:p>
          <w:p w14:paraId="15B5C2B1" w14:textId="77777777" w:rsidR="003C3643" w:rsidRPr="00280B80" w:rsidRDefault="003C3643" w:rsidP="003C364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900C8F">
              <w:rPr>
                <w:rFonts w:hint="eastAsia"/>
                <w:bCs/>
                <w:snapToGrid w:val="0"/>
                <w:szCs w:val="20"/>
                <w:lang w:val="en-GB" w:eastAsia="ko-KR"/>
              </w:rPr>
              <w:t>Experiment</w:t>
            </w:r>
          </w:p>
        </w:tc>
      </w:tr>
    </w:tbl>
    <w:p w14:paraId="4695D68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7D53F9D7"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.2.3</w:t>
      </w:r>
      <w:r w:rsidR="00B67796" w:rsidRPr="00280B80">
        <w:rPr>
          <w:rFonts w:eastAsia="SimSun"/>
          <w:b/>
          <w:szCs w:val="20"/>
          <w:lang w:eastAsia="zh-CN"/>
        </w:rPr>
        <w:tab/>
        <w:t>Standardization</w:t>
      </w:r>
    </w:p>
    <w:p w14:paraId="19A4B687" w14:textId="77777777" w:rsidR="00B67796" w:rsidRPr="00280B80" w:rsidRDefault="00B67796" w:rsidP="00B67796">
      <w:pPr>
        <w:keepNext/>
        <w:tabs>
          <w:tab w:val="left" w:pos="1134"/>
          <w:tab w:val="left" w:pos="1871"/>
          <w:tab w:val="left" w:pos="2268"/>
        </w:tabs>
        <w:overflowPunct w:val="0"/>
        <w:autoSpaceDE w:val="0"/>
        <w:autoSpaceDN w:val="0"/>
        <w:adjustRightInd w:val="0"/>
        <w:spacing w:before="560" w:after="120"/>
        <w:jc w:val="center"/>
        <w:textAlignment w:val="baseline"/>
        <w:rPr>
          <w:b/>
          <w:caps/>
          <w:szCs w:val="20"/>
          <w:lang w:val="en-GB" w:eastAsia="ja-JP"/>
        </w:rPr>
      </w:pPr>
      <w:r w:rsidRPr="00280B80">
        <w:rPr>
          <w:b/>
          <w:szCs w:val="20"/>
          <w:lang w:val="en-GB"/>
        </w:rPr>
        <w:t>Table</w:t>
      </w:r>
      <w:r w:rsidRPr="00280B80">
        <w:rPr>
          <w:b/>
          <w:caps/>
          <w:szCs w:val="20"/>
          <w:lang w:val="en-GB"/>
        </w:rPr>
        <w:t xml:space="preserve"> </w:t>
      </w:r>
      <w:r w:rsidR="00660C1D">
        <w:rPr>
          <w:b/>
          <w:caps/>
          <w:szCs w:val="20"/>
          <w:lang w:val="en-GB" w:eastAsia="ja-JP"/>
        </w:rPr>
        <w:t>10</w:t>
      </w:r>
      <w:r w:rsidR="00660C1D" w:rsidRPr="00280B80">
        <w:rPr>
          <w:b/>
          <w:caps/>
          <w:szCs w:val="20"/>
          <w:lang w:val="en-GB" w:eastAsia="ja-JP"/>
        </w:rPr>
        <w:t xml:space="preserve"> </w:t>
      </w:r>
      <w:r w:rsidRPr="00280B80">
        <w:rPr>
          <w:b/>
          <w:szCs w:val="20"/>
          <w:lang w:val="en-GB" w:eastAsia="ja-JP"/>
        </w:rPr>
        <w:t xml:space="preserve">Standards on Advanced ITS radiocommunication in Asia-Pacific </w:t>
      </w:r>
    </w:p>
    <w:p w14:paraId="5EFB119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67796" w:rsidRPr="000629C9" w14:paraId="3B2C3F5F" w14:textId="77777777" w:rsidTr="00B67796">
        <w:trPr>
          <w:trHeight w:val="318"/>
          <w:jc w:val="center"/>
        </w:trPr>
        <w:tc>
          <w:tcPr>
            <w:tcW w:w="946" w:type="dxa"/>
            <w:shd w:val="clear" w:color="auto" w:fill="EEECE1"/>
            <w:vAlign w:val="center"/>
          </w:tcPr>
          <w:p w14:paraId="60DF933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SDO</w:t>
            </w:r>
          </w:p>
        </w:tc>
        <w:tc>
          <w:tcPr>
            <w:tcW w:w="1984" w:type="dxa"/>
            <w:shd w:val="clear" w:color="auto" w:fill="EEECE1"/>
            <w:vAlign w:val="center"/>
          </w:tcPr>
          <w:p w14:paraId="7C1EB2D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No.</w:t>
            </w:r>
          </w:p>
        </w:tc>
        <w:tc>
          <w:tcPr>
            <w:tcW w:w="6293" w:type="dxa"/>
            <w:shd w:val="clear" w:color="auto" w:fill="EEECE1"/>
            <w:vAlign w:val="center"/>
          </w:tcPr>
          <w:p w14:paraId="40C0AFF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Title</w:t>
            </w:r>
          </w:p>
        </w:tc>
      </w:tr>
      <w:tr w:rsidR="00B67796" w:rsidRPr="000629C9" w14:paraId="6A67E652" w14:textId="77777777" w:rsidTr="00B67796">
        <w:trPr>
          <w:trHeight w:val="70"/>
          <w:jc w:val="center"/>
        </w:trPr>
        <w:tc>
          <w:tcPr>
            <w:tcW w:w="946" w:type="dxa"/>
            <w:vMerge w:val="restart"/>
            <w:vAlign w:val="center"/>
          </w:tcPr>
          <w:p w14:paraId="2B87FDC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r w:rsidRPr="00280B80">
              <w:rPr>
                <w:szCs w:val="20"/>
                <w:lang w:val="en-GB" w:eastAsia="ko-KR"/>
              </w:rPr>
              <w:t>TTA</w:t>
            </w:r>
          </w:p>
        </w:tc>
        <w:tc>
          <w:tcPr>
            <w:tcW w:w="1984" w:type="dxa"/>
            <w:vAlign w:val="center"/>
          </w:tcPr>
          <w:p w14:paraId="1B1F5BB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Gulim"/>
                <w:szCs w:val="20"/>
                <w:lang w:val="en-GB" w:eastAsia="ko-KR"/>
              </w:rPr>
            </w:pPr>
            <w:r w:rsidRPr="00280B80">
              <w:rPr>
                <w:rFonts w:eastAsia="Gulim"/>
                <w:szCs w:val="20"/>
                <w:lang w:val="en-GB" w:eastAsia="ko-KR"/>
              </w:rPr>
              <w:t>TTAS.KO-06.0175</w:t>
            </w:r>
            <w:r w:rsidR="00D85B2C">
              <w:rPr>
                <w:rFonts w:eastAsia="Gulim"/>
                <w:szCs w:val="20"/>
                <w:lang w:val="en-GB" w:eastAsia="ko-KR"/>
              </w:rPr>
              <w:t>/R1</w:t>
            </w:r>
          </w:p>
        </w:tc>
        <w:tc>
          <w:tcPr>
            <w:tcW w:w="6293" w:type="dxa"/>
            <w:vAlign w:val="center"/>
          </w:tcPr>
          <w:p w14:paraId="1D0F2E17"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rFonts w:eastAsia="Gulim"/>
                <w:szCs w:val="20"/>
                <w:lang w:val="en-GB"/>
              </w:rPr>
            </w:pPr>
            <w:r w:rsidRPr="00280B80">
              <w:rPr>
                <w:rFonts w:eastAsia="Gulim"/>
                <w:szCs w:val="20"/>
                <w:lang w:val="en-GB"/>
              </w:rPr>
              <w:t>Vehicle Communication System Stage1: Requirements</w:t>
            </w:r>
          </w:p>
        </w:tc>
      </w:tr>
      <w:tr w:rsidR="00B67796" w:rsidRPr="000629C9" w14:paraId="45A74240" w14:textId="77777777" w:rsidTr="00B67796">
        <w:trPr>
          <w:trHeight w:val="318"/>
          <w:jc w:val="center"/>
        </w:trPr>
        <w:tc>
          <w:tcPr>
            <w:tcW w:w="946" w:type="dxa"/>
            <w:vMerge/>
            <w:vAlign w:val="center"/>
          </w:tcPr>
          <w:p w14:paraId="2EFBB9F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984" w:type="dxa"/>
            <w:vAlign w:val="center"/>
          </w:tcPr>
          <w:p w14:paraId="0A1950C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TTAS.KO-06.0193</w:t>
            </w:r>
            <w:r w:rsidR="00D85B2C">
              <w:rPr>
                <w:szCs w:val="20"/>
                <w:lang w:val="en-GB" w:eastAsia="ko-KR"/>
              </w:rPr>
              <w:t>/R1</w:t>
            </w:r>
          </w:p>
        </w:tc>
        <w:tc>
          <w:tcPr>
            <w:tcW w:w="6293" w:type="dxa"/>
            <w:vAlign w:val="center"/>
          </w:tcPr>
          <w:p w14:paraId="083DCB27"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Vehicle Communication SystemStage2: Architecture</w:t>
            </w:r>
          </w:p>
        </w:tc>
      </w:tr>
      <w:tr w:rsidR="00B67796" w:rsidRPr="000629C9" w14:paraId="05B26915" w14:textId="77777777" w:rsidTr="00B67796">
        <w:trPr>
          <w:trHeight w:val="318"/>
          <w:jc w:val="center"/>
        </w:trPr>
        <w:tc>
          <w:tcPr>
            <w:tcW w:w="946" w:type="dxa"/>
            <w:vMerge/>
            <w:vAlign w:val="center"/>
          </w:tcPr>
          <w:p w14:paraId="3CA57C1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984" w:type="dxa"/>
            <w:vAlign w:val="center"/>
          </w:tcPr>
          <w:p w14:paraId="3396A5AC"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TTAS.KO-06.0216</w:t>
            </w:r>
            <w:r w:rsidR="00D85B2C">
              <w:rPr>
                <w:szCs w:val="20"/>
                <w:lang w:val="en-GB" w:eastAsia="ko-KR"/>
              </w:rPr>
              <w:t>/R1</w:t>
            </w:r>
          </w:p>
        </w:tc>
        <w:tc>
          <w:tcPr>
            <w:tcW w:w="6293" w:type="dxa"/>
            <w:vAlign w:val="center"/>
          </w:tcPr>
          <w:p w14:paraId="355E821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Vehicle Communication System Stage3 : PHY/MAC</w:t>
            </w:r>
          </w:p>
        </w:tc>
      </w:tr>
      <w:tr w:rsidR="00B67796" w:rsidRPr="000629C9" w14:paraId="28F464D7" w14:textId="77777777" w:rsidTr="00B67796">
        <w:trPr>
          <w:trHeight w:val="318"/>
          <w:jc w:val="center"/>
        </w:trPr>
        <w:tc>
          <w:tcPr>
            <w:tcW w:w="946" w:type="dxa"/>
            <w:vMerge/>
            <w:vAlign w:val="center"/>
          </w:tcPr>
          <w:p w14:paraId="2875F63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984" w:type="dxa"/>
            <w:vAlign w:val="center"/>
          </w:tcPr>
          <w:p w14:paraId="5074510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TTAS.KO-06.0234</w:t>
            </w:r>
            <w:r w:rsidR="00D85B2C">
              <w:rPr>
                <w:szCs w:val="20"/>
                <w:lang w:val="en-GB" w:eastAsia="ko-KR"/>
              </w:rPr>
              <w:t>/R1</w:t>
            </w:r>
          </w:p>
        </w:tc>
        <w:tc>
          <w:tcPr>
            <w:tcW w:w="6293" w:type="dxa"/>
            <w:vAlign w:val="center"/>
          </w:tcPr>
          <w:p w14:paraId="1956908E"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Vehicle Communication System State 3 : Networking</w:t>
            </w:r>
          </w:p>
        </w:tc>
      </w:tr>
      <w:tr w:rsidR="00B67796" w:rsidRPr="000629C9" w14:paraId="2C1A6DB2" w14:textId="77777777" w:rsidTr="00B67796">
        <w:trPr>
          <w:trHeight w:val="318"/>
          <w:jc w:val="center"/>
        </w:trPr>
        <w:tc>
          <w:tcPr>
            <w:tcW w:w="946" w:type="dxa"/>
            <w:vMerge/>
            <w:vAlign w:val="center"/>
          </w:tcPr>
          <w:p w14:paraId="42CD49F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984" w:type="dxa"/>
            <w:vAlign w:val="center"/>
          </w:tcPr>
          <w:p w14:paraId="589C96D3"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TTAK.KO-06.0242</w:t>
            </w:r>
            <w:r w:rsidR="00D85B2C">
              <w:rPr>
                <w:szCs w:val="20"/>
                <w:lang w:val="en-GB" w:eastAsia="ko-KR"/>
              </w:rPr>
              <w:t>/R1</w:t>
            </w:r>
          </w:p>
        </w:tc>
        <w:tc>
          <w:tcPr>
            <w:tcW w:w="6293" w:type="dxa"/>
            <w:vAlign w:val="center"/>
          </w:tcPr>
          <w:p w14:paraId="0A52F8A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Vehicle Communication System Stage3 : Application Protocol Interface</w:t>
            </w:r>
          </w:p>
        </w:tc>
      </w:tr>
      <w:tr w:rsidR="00D85B2C" w:rsidRPr="000629C9" w14:paraId="146843F1" w14:textId="77777777" w:rsidTr="00B67796">
        <w:trPr>
          <w:trHeight w:val="318"/>
          <w:jc w:val="center"/>
        </w:trPr>
        <w:tc>
          <w:tcPr>
            <w:tcW w:w="946" w:type="dxa"/>
            <w:vMerge/>
            <w:vAlign w:val="center"/>
          </w:tcPr>
          <w:p w14:paraId="0CEF1AA3" w14:textId="77777777" w:rsidR="00D85B2C" w:rsidRPr="00280B80" w:rsidRDefault="00D85B2C" w:rsidP="00D85B2C">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984" w:type="dxa"/>
            <w:vAlign w:val="center"/>
          </w:tcPr>
          <w:p w14:paraId="4BDD91F1" w14:textId="77777777" w:rsidR="00D85B2C" w:rsidRPr="00280B80" w:rsidRDefault="00D85B2C" w:rsidP="00D85B2C">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C44E37">
              <w:rPr>
                <w:lang w:eastAsia="ko-KR"/>
              </w:rPr>
              <w:t>TTAK KO-06.0344</w:t>
            </w:r>
          </w:p>
        </w:tc>
        <w:tc>
          <w:tcPr>
            <w:tcW w:w="6293" w:type="dxa"/>
            <w:vAlign w:val="center"/>
          </w:tcPr>
          <w:p w14:paraId="0E34A345" w14:textId="77777777" w:rsidR="00D85B2C" w:rsidRPr="00280B80" w:rsidRDefault="00D85B2C" w:rsidP="00D85B2C">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C44E37">
              <w:rPr>
                <w:lang w:eastAsia="ko-KR"/>
              </w:rPr>
              <w:t>In-Vehicle Signage System for Vehicle Safety Guidance Stage 1: Requirements</w:t>
            </w:r>
          </w:p>
        </w:tc>
      </w:tr>
      <w:tr w:rsidR="00D85B2C" w:rsidRPr="000629C9" w14:paraId="0ECE89DC" w14:textId="77777777" w:rsidTr="00B67796">
        <w:trPr>
          <w:trHeight w:val="318"/>
          <w:jc w:val="center"/>
        </w:trPr>
        <w:tc>
          <w:tcPr>
            <w:tcW w:w="946" w:type="dxa"/>
            <w:vMerge/>
            <w:vAlign w:val="center"/>
          </w:tcPr>
          <w:p w14:paraId="7F033F07" w14:textId="77777777" w:rsidR="00D85B2C" w:rsidRPr="00280B80" w:rsidRDefault="00D85B2C" w:rsidP="00D85B2C">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p>
        </w:tc>
        <w:tc>
          <w:tcPr>
            <w:tcW w:w="1984" w:type="dxa"/>
            <w:vAlign w:val="center"/>
          </w:tcPr>
          <w:p w14:paraId="3A95DE83" w14:textId="77777777" w:rsidR="00D85B2C" w:rsidRPr="00280B80" w:rsidRDefault="00D85B2C" w:rsidP="00D85B2C">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C44E37">
              <w:rPr>
                <w:lang w:eastAsia="ko-KR"/>
              </w:rPr>
              <w:t>TTAK KO-06.0344-Part</w:t>
            </w:r>
            <w:r>
              <w:rPr>
                <w:lang w:eastAsia="ko-KR"/>
              </w:rPr>
              <w:t>2</w:t>
            </w:r>
          </w:p>
        </w:tc>
        <w:tc>
          <w:tcPr>
            <w:tcW w:w="6293" w:type="dxa"/>
            <w:vAlign w:val="center"/>
          </w:tcPr>
          <w:p w14:paraId="228621E1" w14:textId="77777777" w:rsidR="00D85B2C" w:rsidRPr="00280B80" w:rsidRDefault="00D85B2C" w:rsidP="00D85B2C">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C44E37">
              <w:rPr>
                <w:lang w:eastAsia="ko-KR"/>
              </w:rPr>
              <w:t>In-Vehicle Signage System for Vehicle Safety Guidance Stage 2: Data Exchange</w:t>
            </w:r>
          </w:p>
        </w:tc>
      </w:tr>
      <w:tr w:rsidR="00B67796" w:rsidRPr="000629C9" w14:paraId="2D3F4148" w14:textId="77777777" w:rsidTr="00B67796">
        <w:trPr>
          <w:trHeight w:val="318"/>
          <w:jc w:val="center"/>
        </w:trPr>
        <w:tc>
          <w:tcPr>
            <w:tcW w:w="946" w:type="dxa"/>
            <w:vAlign w:val="center"/>
          </w:tcPr>
          <w:p w14:paraId="248B7D9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r w:rsidRPr="00280B80">
              <w:rPr>
                <w:szCs w:val="20"/>
                <w:lang w:val="en-GB" w:eastAsia="ko-KR"/>
              </w:rPr>
              <w:lastRenderedPageBreak/>
              <w:t>ARIB</w:t>
            </w:r>
          </w:p>
        </w:tc>
        <w:tc>
          <w:tcPr>
            <w:tcW w:w="1984" w:type="dxa"/>
            <w:vAlign w:val="center"/>
          </w:tcPr>
          <w:p w14:paraId="165DB3F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STD-T109</w:t>
            </w:r>
          </w:p>
        </w:tc>
        <w:tc>
          <w:tcPr>
            <w:tcW w:w="6293" w:type="dxa"/>
            <w:vAlign w:val="center"/>
          </w:tcPr>
          <w:p w14:paraId="23CDE7B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rPr>
              <w:t>700 MHz Band Intelligent Transport Systems</w:t>
            </w:r>
          </w:p>
        </w:tc>
      </w:tr>
      <w:tr w:rsidR="003C3643" w:rsidRPr="000629C9" w14:paraId="04DC81FC" w14:textId="77777777" w:rsidTr="00B67796">
        <w:trPr>
          <w:trHeight w:val="318"/>
          <w:jc w:val="center"/>
        </w:trPr>
        <w:tc>
          <w:tcPr>
            <w:tcW w:w="946" w:type="dxa"/>
            <w:vAlign w:val="center"/>
          </w:tcPr>
          <w:p w14:paraId="6EB82CE9" w14:textId="77777777" w:rsidR="003C3643" w:rsidRPr="00280B80" w:rsidRDefault="003C3643" w:rsidP="003C3643">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r w:rsidRPr="00900C8F">
              <w:rPr>
                <w:rFonts w:hint="eastAsia"/>
                <w:szCs w:val="20"/>
                <w:lang w:val="en-GB" w:eastAsia="ko-KR"/>
              </w:rPr>
              <w:t>CCSA</w:t>
            </w:r>
          </w:p>
        </w:tc>
        <w:tc>
          <w:tcPr>
            <w:tcW w:w="1984" w:type="dxa"/>
            <w:vAlign w:val="center"/>
          </w:tcPr>
          <w:p w14:paraId="2A9FEAF8" w14:textId="77777777" w:rsidR="003C3643" w:rsidRPr="00280B80" w:rsidRDefault="003C3643" w:rsidP="003C3643">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900C8F">
              <w:rPr>
                <w:rFonts w:hint="eastAsia"/>
                <w:szCs w:val="20"/>
                <w:lang w:val="en-GB" w:eastAsia="ko-KR"/>
              </w:rPr>
              <w:t>TBD</w:t>
            </w:r>
          </w:p>
        </w:tc>
        <w:tc>
          <w:tcPr>
            <w:tcW w:w="6293" w:type="dxa"/>
            <w:vAlign w:val="center"/>
          </w:tcPr>
          <w:p w14:paraId="5405FD8A" w14:textId="77777777" w:rsidR="003C3643" w:rsidRPr="00280B80" w:rsidRDefault="003C3643" w:rsidP="003C3643">
            <w:pPr>
              <w:tabs>
                <w:tab w:val="left" w:pos="1134"/>
                <w:tab w:val="left" w:pos="1871"/>
                <w:tab w:val="left" w:pos="2268"/>
              </w:tabs>
              <w:overflowPunct w:val="0"/>
              <w:autoSpaceDE w:val="0"/>
              <w:autoSpaceDN w:val="0"/>
              <w:adjustRightInd w:val="0"/>
              <w:spacing w:before="120"/>
              <w:textAlignment w:val="baseline"/>
              <w:rPr>
                <w:szCs w:val="20"/>
                <w:lang w:val="en-GB"/>
              </w:rPr>
            </w:pPr>
            <w:r w:rsidRPr="00900C8F">
              <w:rPr>
                <w:rFonts w:hint="eastAsia"/>
                <w:szCs w:val="20"/>
                <w:lang w:val="en-GB"/>
              </w:rPr>
              <w:t>TBD</w:t>
            </w:r>
          </w:p>
        </w:tc>
      </w:tr>
    </w:tbl>
    <w:p w14:paraId="1A7354C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5587FA8F"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6</w:t>
      </w:r>
      <w:r w:rsidR="00B67796" w:rsidRPr="00280B80">
        <w:rPr>
          <w:rFonts w:eastAsia="SimSun"/>
          <w:b/>
          <w:szCs w:val="20"/>
          <w:lang w:eastAsia="zh-CN"/>
        </w:rPr>
        <w:t>.2.4</w:t>
      </w:r>
      <w:r w:rsidR="00B67796" w:rsidRPr="00280B80">
        <w:rPr>
          <w:rFonts w:eastAsia="SimSun"/>
          <w:b/>
          <w:szCs w:val="20"/>
          <w:lang w:eastAsia="zh-CN"/>
        </w:rPr>
        <w:tab/>
        <w:t>Applications</w:t>
      </w:r>
    </w:p>
    <w:p w14:paraId="5CA4167D"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1DFFB1B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7552BB4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01E7C3A1" w14:textId="77777777" w:rsidR="00B67796" w:rsidRPr="00280B80" w:rsidRDefault="00BA6721" w:rsidP="00B67796">
      <w:pPr>
        <w:keepNext/>
        <w:keepLines/>
        <w:tabs>
          <w:tab w:val="left" w:pos="1134"/>
          <w:tab w:val="left" w:pos="1871"/>
          <w:tab w:val="left" w:pos="2268"/>
        </w:tabs>
        <w:overflowPunct w:val="0"/>
        <w:autoSpaceDE w:val="0"/>
        <w:autoSpaceDN w:val="0"/>
        <w:adjustRightInd w:val="0"/>
        <w:spacing w:before="280"/>
        <w:ind w:left="1134" w:hanging="1134"/>
        <w:textAlignment w:val="baseline"/>
        <w:outlineLvl w:val="0"/>
        <w:rPr>
          <w:b/>
          <w:sz w:val="28"/>
          <w:szCs w:val="20"/>
          <w:lang w:eastAsia="ja-JP"/>
        </w:rPr>
      </w:pPr>
      <w:r>
        <w:rPr>
          <w:b/>
          <w:bCs/>
          <w:sz w:val="28"/>
          <w:szCs w:val="20"/>
          <w:lang w:eastAsia="ja-JP"/>
        </w:rPr>
        <w:t>7</w:t>
      </w:r>
      <w:r w:rsidR="00B67796" w:rsidRPr="00280B80">
        <w:rPr>
          <w:b/>
          <w:sz w:val="28"/>
          <w:szCs w:val="20"/>
          <w:lang w:eastAsia="ja-JP"/>
        </w:rPr>
        <w:tab/>
      </w:r>
      <w:r w:rsidR="00B67796" w:rsidRPr="00280B80">
        <w:rPr>
          <w:b/>
          <w:sz w:val="28"/>
          <w:szCs w:val="20"/>
          <w:lang w:eastAsia="zh-CN"/>
        </w:rPr>
        <w:t>Millimeter-wave</w:t>
      </w:r>
      <w:r w:rsidR="00B67796" w:rsidRPr="00C44E37">
        <w:rPr>
          <w:b/>
          <w:sz w:val="32"/>
          <w:szCs w:val="20"/>
          <w:lang w:eastAsia="zh-CN"/>
        </w:rPr>
        <w:t xml:space="preserve"> </w:t>
      </w:r>
      <w:r w:rsidR="009A5A64" w:rsidRPr="00C44E37">
        <w:rPr>
          <w:rFonts w:eastAsia="SimSun"/>
          <w:b/>
          <w:sz w:val="28"/>
          <w:szCs w:val="20"/>
          <w:lang w:eastAsia="zh-CN"/>
        </w:rPr>
        <w:t>automotive</w:t>
      </w:r>
      <w:r w:rsidR="00B67796" w:rsidRPr="00C44E37">
        <w:rPr>
          <w:b/>
          <w:sz w:val="32"/>
          <w:szCs w:val="20"/>
          <w:lang w:eastAsia="zh-CN"/>
        </w:rPr>
        <w:t xml:space="preserve"> </w:t>
      </w:r>
      <w:r w:rsidR="00B67796" w:rsidRPr="00280B80">
        <w:rPr>
          <w:b/>
          <w:sz w:val="28"/>
          <w:szCs w:val="20"/>
          <w:lang w:eastAsia="zh-CN"/>
        </w:rPr>
        <w:t>radar</w:t>
      </w:r>
    </w:p>
    <w:p w14:paraId="33489E61"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8496B0"/>
          <w:lang w:eastAsia="ja-JP"/>
        </w:rPr>
      </w:pPr>
      <w:r w:rsidRPr="00B67796">
        <w:rPr>
          <w:i/>
          <w:noProof/>
          <w:color w:val="8496B0"/>
          <w:lang w:eastAsia="ja-JP"/>
        </w:rPr>
        <w:t>[Editor’s note: Text to be added]</w:t>
      </w:r>
    </w:p>
    <w:p w14:paraId="03F0AD23"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b/>
          <w:szCs w:val="20"/>
          <w:lang w:eastAsia="ja-JP"/>
        </w:rPr>
        <w:t>7</w:t>
      </w:r>
      <w:r w:rsidR="00B67796" w:rsidRPr="00280B80">
        <w:rPr>
          <w:rFonts w:eastAsia="SimSun"/>
          <w:b/>
          <w:szCs w:val="20"/>
          <w:lang w:eastAsia="zh-CN"/>
        </w:rPr>
        <w:t>.1</w:t>
      </w:r>
      <w:r w:rsidR="00B67796" w:rsidRPr="00280B80">
        <w:rPr>
          <w:rFonts w:eastAsia="SimSun"/>
          <w:b/>
          <w:szCs w:val="20"/>
          <w:lang w:eastAsia="zh-CN"/>
        </w:rPr>
        <w:tab/>
        <w:t>Overview</w:t>
      </w:r>
      <w:r w:rsidR="00B67796" w:rsidRPr="00280B80">
        <w:rPr>
          <w:rFonts w:eastAsia="SimSun"/>
          <w:b/>
          <w:szCs w:val="20"/>
          <w:lang w:eastAsia="zh-CN"/>
        </w:rPr>
        <w:tab/>
      </w:r>
    </w:p>
    <w:p w14:paraId="432EBD2E" w14:textId="77777777" w:rsidR="00786636" w:rsidRPr="00C44E37" w:rsidRDefault="00786636" w:rsidP="00B67796">
      <w:pPr>
        <w:tabs>
          <w:tab w:val="left" w:pos="1134"/>
          <w:tab w:val="left" w:pos="1871"/>
          <w:tab w:val="left" w:pos="2268"/>
        </w:tabs>
        <w:overflowPunct w:val="0"/>
        <w:autoSpaceDE w:val="0"/>
        <w:autoSpaceDN w:val="0"/>
        <w:adjustRightInd w:val="0"/>
        <w:spacing w:before="120"/>
        <w:textAlignment w:val="baseline"/>
        <w:rPr>
          <w:i/>
          <w:color w:val="4472C4"/>
          <w:lang w:val="en-GB"/>
        </w:rPr>
      </w:pPr>
      <w:r w:rsidRPr="00C44E37">
        <w:rPr>
          <w:i/>
          <w:color w:val="4472C4"/>
          <w:lang w:val="en-GB"/>
        </w:rPr>
        <w:t xml:space="preserve">[Editor’s note: Text on 79 GHz short-range high resolution radar should be added.] </w:t>
      </w:r>
    </w:p>
    <w:p w14:paraId="731C60A7"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Sensor technologies for monitoring and identifying objects near vehicles are the most important safety-related base technologies for developing systems that will accommodate this purpose.  Various types of sensors have been studied and developed, and through this research and development, it has become clear that a RADAR (</w:t>
      </w:r>
      <w:r w:rsidRPr="000629C9">
        <w:rPr>
          <w:rFonts w:eastAsia="MS Mincho"/>
          <w:lang w:val="en-GB"/>
        </w:rPr>
        <w:t>Radio Detection and Ranging</w:t>
      </w:r>
      <w:r w:rsidRPr="000629C9">
        <w:rPr>
          <w:rFonts w:eastAsia="MS Mincho"/>
          <w:szCs w:val="20"/>
          <w:lang w:val="en-GB"/>
        </w:rPr>
        <w:t xml:space="preserve">) using radio waves is suitable for this objective. An international effort to regulate short-range radar for </w:t>
      </w:r>
      <w:r w:rsidR="009A5A64">
        <w:rPr>
          <w:rFonts w:eastAsia="SimSun"/>
          <w:szCs w:val="20"/>
          <w:lang w:eastAsia="zh-CN"/>
        </w:rPr>
        <w:t>automotive</w:t>
      </w:r>
      <w:r w:rsidRPr="000629C9">
        <w:rPr>
          <w:rFonts w:eastAsia="MS Mincho"/>
          <w:szCs w:val="20"/>
          <w:lang w:val="en-GB"/>
        </w:rPr>
        <w:t xml:space="preserve"> applications is crucial for ensuring stable radar operations and effective use of frequency resources. In accordance with the Radio Regulation, the </w:t>
      </w:r>
      <w:r w:rsidR="009A5A64">
        <w:rPr>
          <w:rFonts w:eastAsia="MS Mincho"/>
          <w:szCs w:val="20"/>
          <w:lang w:val="en-GB"/>
        </w:rPr>
        <w:t>60 GHz (</w:t>
      </w:r>
      <w:r w:rsidRPr="000629C9">
        <w:rPr>
          <w:rFonts w:eastAsia="MS Mincho"/>
          <w:szCs w:val="20"/>
          <w:lang w:val="en-GB"/>
        </w:rPr>
        <w:t>60-61 GHz</w:t>
      </w:r>
      <w:r w:rsidR="009A5A64">
        <w:rPr>
          <w:rFonts w:eastAsia="MS Mincho"/>
          <w:szCs w:val="20"/>
          <w:lang w:val="en-GB"/>
        </w:rPr>
        <w:t>)</w:t>
      </w:r>
      <w:r w:rsidRPr="000629C9">
        <w:rPr>
          <w:rFonts w:eastAsia="MS Mincho"/>
          <w:szCs w:val="20"/>
          <w:lang w:val="en-GB"/>
        </w:rPr>
        <w:t xml:space="preserve"> and </w:t>
      </w:r>
      <w:r w:rsidR="009A5A64">
        <w:rPr>
          <w:rFonts w:eastAsia="MS Mincho"/>
          <w:szCs w:val="20"/>
          <w:lang w:val="en-GB"/>
        </w:rPr>
        <w:t>76 GHz (</w:t>
      </w:r>
      <w:r w:rsidRPr="000629C9">
        <w:rPr>
          <w:rFonts w:eastAsia="MS Mincho"/>
          <w:szCs w:val="20"/>
          <w:lang w:val="en-GB"/>
        </w:rPr>
        <w:t>76-77 GHz</w:t>
      </w:r>
      <w:r w:rsidR="009A5A64">
        <w:rPr>
          <w:rFonts w:eastAsia="MS Mincho"/>
          <w:szCs w:val="20"/>
          <w:lang w:val="en-GB"/>
        </w:rPr>
        <w:t>)</w:t>
      </w:r>
      <w:r w:rsidRPr="000629C9">
        <w:rPr>
          <w:rFonts w:eastAsia="MS Mincho"/>
          <w:szCs w:val="20"/>
          <w:lang w:val="en-GB"/>
        </w:rPr>
        <w:t xml:space="preserve"> bands were considered suitable for radar system due to the radio wave absorption characteristics in the atmosphere as described above. The 76 GHz band has already been assigned by the Federal Communications Commission (FCC) for </w:t>
      </w:r>
      <w:r w:rsidR="009A5A64">
        <w:rPr>
          <w:rFonts w:eastAsia="SimSun"/>
          <w:szCs w:val="20"/>
          <w:lang w:eastAsia="zh-CN"/>
        </w:rPr>
        <w:t>automotive</w:t>
      </w:r>
      <w:r w:rsidRPr="000629C9">
        <w:rPr>
          <w:rFonts w:eastAsia="MS Mincho"/>
          <w:szCs w:val="20"/>
          <w:lang w:val="en-GB"/>
        </w:rPr>
        <w:t xml:space="preserve"> radars in the United States of America. The Ministry of Internal Affairs and Communications (MIC) in Japan has assigned the 60 GHz and 76 GHz bands for low power, short-range </w:t>
      </w:r>
      <w:r w:rsidR="009A5A64">
        <w:rPr>
          <w:rFonts w:eastAsia="SimSun"/>
          <w:szCs w:val="20"/>
          <w:lang w:eastAsia="zh-CN"/>
        </w:rPr>
        <w:t>automotive</w:t>
      </w:r>
      <w:r w:rsidRPr="000629C9">
        <w:rPr>
          <w:rFonts w:eastAsia="MS Mincho"/>
          <w:szCs w:val="20"/>
          <w:lang w:val="en-GB"/>
        </w:rPr>
        <w:t xml:space="preserve"> radars. Furthermore, in accordance with European spectrum requirements for RTTT established in 2002, ETSI has adopted a European standard for low power vehicle radar operating in the 76-77 GHz band (</w:t>
      </w:r>
      <w:r w:rsidRPr="000629C9">
        <w:rPr>
          <w:rFonts w:eastAsia="MS Mincho"/>
          <w:lang w:val="en-GB"/>
        </w:rPr>
        <w:t>EN 301 091)</w:t>
      </w:r>
      <w:r w:rsidRPr="000629C9">
        <w:rPr>
          <w:rFonts w:eastAsia="MS Mincho"/>
          <w:szCs w:val="20"/>
          <w:lang w:val="en-GB"/>
        </w:rPr>
        <w:t xml:space="preserve"> in 1998. In 2000, Recommendation ITU-R M.1452 for low power, short-range </w:t>
      </w:r>
      <w:r w:rsidR="009A5A64">
        <w:rPr>
          <w:rFonts w:eastAsia="SimSun"/>
          <w:szCs w:val="20"/>
          <w:lang w:eastAsia="zh-CN"/>
        </w:rPr>
        <w:t>automotive</w:t>
      </w:r>
      <w:r w:rsidRPr="000629C9">
        <w:rPr>
          <w:rFonts w:eastAsia="MS Mincho"/>
          <w:szCs w:val="20"/>
          <w:lang w:val="en-GB"/>
        </w:rPr>
        <w:t xml:space="preserve"> radar operating in the 60 GHz, and 76 GHz bands was approved and published.</w:t>
      </w:r>
    </w:p>
    <w:p w14:paraId="22B4E9CB"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 xml:space="preserve">In Europe, Ultra wide band (UWB) short range radar (SRR) operating at 24 GHz </w:t>
      </w:r>
      <w:r w:rsidR="009A5A64">
        <w:rPr>
          <w:rFonts w:eastAsia="MS Mincho"/>
          <w:szCs w:val="20"/>
          <w:lang w:val="en-GB"/>
        </w:rPr>
        <w:t xml:space="preserve">(22-29 GHz) </w:t>
      </w:r>
      <w:r w:rsidRPr="000629C9">
        <w:rPr>
          <w:rFonts w:eastAsia="MS Mincho"/>
          <w:szCs w:val="20"/>
          <w:lang w:val="en-GB"/>
        </w:rPr>
        <w:t xml:space="preserve">is considered to be a key technology for the rapid and cost-effective introduction of many intelligent vehicle safety systems. In January 2005, the European Commission decided on the time-limited (until 1 July 2013) use of the 24 GHz range radio spectrum band for the ultra-wide band part of short-range vehicle radar equipment. After this deadline SRR equipment is intended to operate in the frequency band </w:t>
      </w:r>
      <w:r w:rsidR="009A5A64">
        <w:rPr>
          <w:rFonts w:eastAsia="MS Mincho"/>
          <w:szCs w:val="20"/>
          <w:lang w:val="en-GB"/>
        </w:rPr>
        <w:t>79 GHz (</w:t>
      </w:r>
      <w:r w:rsidRPr="000629C9">
        <w:rPr>
          <w:rFonts w:eastAsia="MS Mincho"/>
          <w:szCs w:val="20"/>
          <w:lang w:val="en-GB"/>
        </w:rPr>
        <w:t>77 </w:t>
      </w:r>
      <w:r w:rsidR="009A5A64">
        <w:rPr>
          <w:rFonts w:eastAsia="MS Mincho"/>
          <w:szCs w:val="20"/>
          <w:lang w:val="en-GB"/>
        </w:rPr>
        <w:t>-</w:t>
      </w:r>
      <w:r w:rsidR="009A5A64" w:rsidRPr="000629C9">
        <w:rPr>
          <w:rFonts w:eastAsia="MS Mincho"/>
          <w:szCs w:val="20"/>
          <w:lang w:val="en-GB"/>
        </w:rPr>
        <w:t xml:space="preserve"> </w:t>
      </w:r>
      <w:r w:rsidRPr="000629C9">
        <w:rPr>
          <w:rFonts w:eastAsia="MS Mincho"/>
          <w:szCs w:val="20"/>
          <w:lang w:val="en-GB"/>
        </w:rPr>
        <w:t>81 GHz</w:t>
      </w:r>
      <w:r w:rsidR="009A5A64">
        <w:rPr>
          <w:rFonts w:eastAsia="MS Mincho"/>
          <w:szCs w:val="20"/>
          <w:lang w:val="en-GB"/>
        </w:rPr>
        <w:t>)</w:t>
      </w:r>
      <w:r w:rsidRPr="000629C9">
        <w:rPr>
          <w:rFonts w:eastAsia="MS Mincho"/>
          <w:szCs w:val="20"/>
          <w:lang w:val="en-GB"/>
        </w:rPr>
        <w:t xml:space="preserve"> on a permanent base, see ECC/DEC/(04)03. Applications operating around the 24 GHz band would increasingly suffer significant levels of harmful interference if a certain level of penetration of vehicles using the 24 GHz range radio spectrum band for short-range radars was to be exceeded. According to CEPT (European Conference of Postal and Telecommunications Administrations), the sharing between earth exploration satellite services and short-range vehicle radar could only be feasible on a temporary basis.</w:t>
      </w:r>
    </w:p>
    <w:p w14:paraId="1179E5C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0C715672"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.1.1</w:t>
      </w:r>
      <w:r w:rsidR="00B67796" w:rsidRPr="00280B80">
        <w:rPr>
          <w:rFonts w:eastAsia="SimSun"/>
          <w:b/>
          <w:szCs w:val="20"/>
          <w:lang w:eastAsia="zh-CN"/>
        </w:rPr>
        <w:tab/>
        <w:t>Technical characteristics</w:t>
      </w:r>
    </w:p>
    <w:p w14:paraId="730E01A4" w14:textId="77777777" w:rsidR="00B67796" w:rsidRPr="000629C9" w:rsidRDefault="00B67796" w:rsidP="00B67796">
      <w:pPr>
        <w:keepNext/>
        <w:keepLines/>
        <w:tabs>
          <w:tab w:val="left" w:pos="1134"/>
          <w:tab w:val="left" w:pos="1871"/>
          <w:tab w:val="left" w:pos="2268"/>
        </w:tabs>
        <w:overflowPunct w:val="0"/>
        <w:autoSpaceDE w:val="0"/>
        <w:autoSpaceDN w:val="0"/>
        <w:adjustRightInd w:val="0"/>
        <w:spacing w:before="160"/>
        <w:textAlignment w:val="baseline"/>
        <w:rPr>
          <w:rFonts w:ascii="Times New Roman Bold" w:hAnsi="Times New Roman Bold" w:cs="Times New Roman Bold"/>
          <w:b/>
          <w:szCs w:val="20"/>
          <w:lang w:eastAsia="zh-CN"/>
        </w:rPr>
      </w:pPr>
      <w:bookmarkStart w:id="294" w:name="_Toc112001712"/>
      <w:bookmarkStart w:id="295" w:name="_Toc145814478"/>
      <w:r w:rsidRPr="000629C9">
        <w:rPr>
          <w:rFonts w:ascii="Times New Roman Bold" w:eastAsia="MS Mincho" w:hAnsi="Times New Roman Bold" w:cs="Times New Roman Bold"/>
          <w:b/>
          <w:szCs w:val="20"/>
          <w:lang w:eastAsia="ja-JP"/>
        </w:rPr>
        <w:lastRenderedPageBreak/>
        <w:t>(1)</w:t>
      </w:r>
      <w:r w:rsidRPr="000629C9">
        <w:rPr>
          <w:rFonts w:ascii="Times New Roman Bold" w:eastAsia="MS Mincho" w:hAnsi="Times New Roman Bold" w:cs="Times New Roman Bold"/>
          <w:b/>
          <w:szCs w:val="20"/>
          <w:lang w:eastAsia="ja-JP"/>
        </w:rPr>
        <w:tab/>
        <w:t>Low Power</w:t>
      </w:r>
      <w:r w:rsidRPr="007B795B">
        <w:rPr>
          <w:rFonts w:ascii="Times New Roman Bold" w:eastAsia="MS Mincho" w:hAnsi="Times New Roman Bold" w:cs="Times New Roman Bold"/>
          <w:b/>
          <w:szCs w:val="20"/>
          <w:lang w:eastAsia="ja-JP"/>
        </w:rPr>
        <w:t xml:space="preserve"> </w:t>
      </w:r>
      <w:r w:rsidR="009A5A64" w:rsidRPr="00C44E37">
        <w:rPr>
          <w:rFonts w:eastAsia="SimSun"/>
          <w:b/>
          <w:szCs w:val="20"/>
          <w:lang w:eastAsia="zh-CN"/>
        </w:rPr>
        <w:t>Automotive</w:t>
      </w:r>
      <w:r w:rsidRPr="000629C9">
        <w:rPr>
          <w:rFonts w:ascii="Times New Roman Bold" w:eastAsia="MS Mincho" w:hAnsi="Times New Roman Bold" w:cs="Times New Roman Bold"/>
          <w:b/>
          <w:szCs w:val="20"/>
          <w:lang w:eastAsia="ja-JP"/>
        </w:rPr>
        <w:t xml:space="preserve"> Radar at 60 GHz and 76 GHz</w:t>
      </w:r>
      <w:bookmarkEnd w:id="294"/>
      <w:bookmarkEnd w:id="295"/>
    </w:p>
    <w:p w14:paraId="7B61F38D"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algun Gothic"/>
          <w:szCs w:val="20"/>
          <w:lang w:val="en-GB" w:eastAsia="ko-KR"/>
        </w:rPr>
      </w:pPr>
      <w:r w:rsidRPr="000629C9">
        <w:rPr>
          <w:rFonts w:eastAsia="MS Mincho"/>
          <w:szCs w:val="20"/>
          <w:lang w:val="en-GB"/>
        </w:rPr>
        <w:t xml:space="preserve">Today the frequency allocation for </w:t>
      </w:r>
      <w:r w:rsidR="009A5A64">
        <w:rPr>
          <w:rFonts w:eastAsia="SimSun"/>
          <w:szCs w:val="20"/>
          <w:lang w:eastAsia="zh-CN"/>
        </w:rPr>
        <w:t>automotive</w:t>
      </w:r>
      <w:r w:rsidRPr="000629C9">
        <w:rPr>
          <w:rFonts w:eastAsia="MS Mincho"/>
          <w:szCs w:val="20"/>
          <w:lang w:val="en-GB"/>
        </w:rPr>
        <w:t xml:space="preserve"> radar application is in a rebuilding phase.</w:t>
      </w:r>
      <w:r w:rsidRPr="000629C9">
        <w:rPr>
          <w:rFonts w:eastAsia="MS Mincho"/>
          <w:szCs w:val="20"/>
          <w:lang w:val="en-GB" w:eastAsia="ko-KR"/>
        </w:rPr>
        <w:t xml:space="preserve"> </w:t>
      </w:r>
      <w:r w:rsidRPr="000629C9">
        <w:rPr>
          <w:rFonts w:eastAsia="MS Mincho"/>
          <w:szCs w:val="20"/>
          <w:lang w:val="en-GB"/>
        </w:rPr>
        <w:t>Due to technological and commercial constraints the frequency allocation for these safety related applications has been done in the beginning of the last decade in the range of 24 GHz. In Europe e.g. this allocation has been done as an intermediate solution due to the incompatibility with the Radio Astronomy Service, EESS, the Fixed Service and military applications. Therefore the cut-off date of 1</w:t>
      </w:r>
      <w:r w:rsidRPr="000629C9">
        <w:rPr>
          <w:rFonts w:eastAsia="MS Mincho"/>
          <w:szCs w:val="20"/>
          <w:vertAlign w:val="superscript"/>
          <w:lang w:val="en-GB"/>
        </w:rPr>
        <w:t>st</w:t>
      </w:r>
      <w:r w:rsidRPr="000629C9">
        <w:rPr>
          <w:rFonts w:eastAsia="MS Mincho"/>
          <w:szCs w:val="20"/>
          <w:lang w:val="en-GB"/>
        </w:rPr>
        <w:t xml:space="preserve"> July 2013 has been defined. In July 2011 the EC extends the cut-off date (with modified technical parameter) until </w:t>
      </w:r>
      <w:r w:rsidRPr="000629C9">
        <w:rPr>
          <w:rFonts w:eastAsia="SimSun"/>
          <w:szCs w:val="20"/>
          <w:lang w:val="en-GB" w:eastAsia="zh-CN"/>
        </w:rPr>
        <w:t>1</w:t>
      </w:r>
      <w:r w:rsidRPr="000629C9">
        <w:rPr>
          <w:rFonts w:eastAsia="SimSun"/>
          <w:szCs w:val="20"/>
          <w:vertAlign w:val="superscript"/>
          <w:lang w:val="en-GB" w:eastAsia="zh-CN"/>
        </w:rPr>
        <w:t>st</w:t>
      </w:r>
      <w:r w:rsidRPr="000629C9">
        <w:rPr>
          <w:rFonts w:eastAsia="SimSun"/>
          <w:szCs w:val="20"/>
          <w:lang w:val="en-GB" w:eastAsia="zh-CN"/>
        </w:rPr>
        <w:t xml:space="preserve"> January </w:t>
      </w:r>
      <w:r w:rsidRPr="000629C9">
        <w:rPr>
          <w:rFonts w:eastAsia="MS Mincho"/>
          <w:szCs w:val="20"/>
          <w:lang w:val="en-GB"/>
        </w:rPr>
        <w:t>2018 to allow the car manufacturer a seamless implementation of the 79 GHz technology.</w:t>
      </w:r>
      <w:r w:rsidRPr="000629C9">
        <w:rPr>
          <w:rFonts w:eastAsia="MS Mincho"/>
          <w:szCs w:val="20"/>
          <w:lang w:val="en-GB" w:eastAsia="ko-KR"/>
        </w:rPr>
        <w:t xml:space="preserve"> </w:t>
      </w:r>
      <w:r w:rsidRPr="000629C9">
        <w:rPr>
          <w:rFonts w:eastAsia="MS Mincho"/>
          <w:szCs w:val="20"/>
          <w:lang w:val="en-GB"/>
        </w:rPr>
        <w:t>The technological evolution during the last years leads to the fact that with a similar effort a higher performance can be reached today.</w:t>
      </w:r>
    </w:p>
    <w:p w14:paraId="77C9558A" w14:textId="77777777" w:rsidR="00B67796" w:rsidRPr="000629C9" w:rsidRDefault="00B67796" w:rsidP="00B67796">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eastAsia="ko-KR"/>
        </w:rPr>
      </w:pPr>
      <w:r w:rsidRPr="000629C9">
        <w:rPr>
          <w:rFonts w:ascii="Times New Roman Bold" w:eastAsia="MS Mincho" w:hAnsi="Times New Roman Bold" w:cs="Times New Roman Bold"/>
          <w:b/>
          <w:szCs w:val="20"/>
          <w:lang w:eastAsia="ko-KR"/>
        </w:rPr>
        <w:t>(2)</w:t>
      </w:r>
      <w:r w:rsidRPr="000629C9">
        <w:rPr>
          <w:rFonts w:ascii="Times New Roman Bold" w:eastAsia="MS Mincho" w:hAnsi="Times New Roman Bold" w:cs="Times New Roman Bold"/>
          <w:b/>
          <w:szCs w:val="20"/>
          <w:lang w:eastAsia="ko-KR"/>
        </w:rPr>
        <w:tab/>
        <w:t>High Resolutio</w:t>
      </w:r>
      <w:r w:rsidRPr="007B795B">
        <w:rPr>
          <w:rFonts w:ascii="Times New Roman Bold" w:eastAsia="MS Mincho" w:hAnsi="Times New Roman Bold" w:cs="Times New Roman Bold"/>
          <w:b/>
          <w:szCs w:val="20"/>
          <w:lang w:eastAsia="ko-KR"/>
        </w:rPr>
        <w:t xml:space="preserve">n </w:t>
      </w:r>
      <w:r w:rsidR="009A5A64" w:rsidRPr="00C44E37">
        <w:rPr>
          <w:rFonts w:eastAsia="SimSun"/>
          <w:b/>
          <w:szCs w:val="20"/>
          <w:lang w:eastAsia="zh-CN"/>
        </w:rPr>
        <w:t>Automotive</w:t>
      </w:r>
      <w:r w:rsidRPr="007B795B">
        <w:rPr>
          <w:rFonts w:ascii="Times New Roman Bold" w:eastAsia="MS Mincho" w:hAnsi="Times New Roman Bold" w:cs="Times New Roman Bold"/>
          <w:b/>
          <w:szCs w:val="20"/>
          <w:lang w:eastAsia="ko-KR"/>
        </w:rPr>
        <w:t xml:space="preserve"> </w:t>
      </w:r>
      <w:r w:rsidRPr="000629C9">
        <w:rPr>
          <w:rFonts w:ascii="Times New Roman Bold" w:eastAsia="MS Mincho" w:hAnsi="Times New Roman Bold" w:cs="Times New Roman Bold"/>
          <w:b/>
          <w:szCs w:val="20"/>
          <w:lang w:eastAsia="ko-KR"/>
        </w:rPr>
        <w:t>Radar at 79 GHz</w:t>
      </w:r>
    </w:p>
    <w:p w14:paraId="01E38FF0"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SimSun"/>
          <w:szCs w:val="20"/>
          <w:lang w:val="en-GB" w:eastAsia="zh-CN"/>
        </w:rPr>
        <w:t>The industries are trying to seek global</w:t>
      </w:r>
      <w:r w:rsidRPr="000629C9">
        <w:rPr>
          <w:rFonts w:eastAsia="MS Mincho"/>
          <w:szCs w:val="20"/>
          <w:lang w:val="en-GB" w:eastAsia="ko-KR"/>
        </w:rPr>
        <w:t>ly</w:t>
      </w:r>
      <w:r w:rsidRPr="000629C9">
        <w:rPr>
          <w:rFonts w:eastAsia="SimSun"/>
          <w:szCs w:val="20"/>
          <w:lang w:val="en-GB" w:eastAsia="zh-CN"/>
        </w:rPr>
        <w:t xml:space="preserve"> or regional</w:t>
      </w:r>
      <w:r w:rsidRPr="000629C9">
        <w:rPr>
          <w:rFonts w:eastAsia="MS Mincho"/>
          <w:szCs w:val="20"/>
          <w:lang w:val="en-GB" w:eastAsia="ko-KR"/>
        </w:rPr>
        <w:t>ly</w:t>
      </w:r>
      <w:r w:rsidRPr="000629C9">
        <w:rPr>
          <w:rFonts w:eastAsia="SimSun"/>
          <w:szCs w:val="20"/>
          <w:lang w:val="en-GB" w:eastAsia="zh-CN"/>
        </w:rPr>
        <w:t xml:space="preserve"> harmoniz</w:t>
      </w:r>
      <w:r w:rsidRPr="000629C9">
        <w:rPr>
          <w:rFonts w:eastAsia="MS Mincho"/>
          <w:szCs w:val="20"/>
          <w:lang w:val="en-GB" w:eastAsia="ko-KR"/>
        </w:rPr>
        <w:t>ed</w:t>
      </w:r>
      <w:r w:rsidRPr="000629C9">
        <w:rPr>
          <w:rFonts w:eastAsia="SimSun"/>
          <w:szCs w:val="20"/>
          <w:lang w:val="en-GB" w:eastAsia="zh-CN"/>
        </w:rPr>
        <w:t xml:space="preserve"> frequency </w:t>
      </w:r>
      <w:r w:rsidRPr="000629C9">
        <w:rPr>
          <w:rFonts w:eastAsia="MS Mincho"/>
          <w:szCs w:val="20"/>
          <w:lang w:val="en-GB" w:eastAsia="ko-KR"/>
        </w:rPr>
        <w:t xml:space="preserve">allocations </w:t>
      </w:r>
      <w:r w:rsidRPr="000629C9">
        <w:rPr>
          <w:rFonts w:eastAsia="SimSun"/>
          <w:szCs w:val="20"/>
          <w:lang w:val="en-GB" w:eastAsia="zh-CN"/>
        </w:rPr>
        <w:t xml:space="preserve">for new vehicle radar technologies. The following frequency </w:t>
      </w:r>
      <w:r w:rsidRPr="000629C9">
        <w:rPr>
          <w:rFonts w:eastAsia="MS Mincho"/>
          <w:szCs w:val="20"/>
          <w:lang w:val="en-GB" w:eastAsia="ko-KR"/>
        </w:rPr>
        <w:t>allocation</w:t>
      </w:r>
      <w:r w:rsidRPr="000629C9">
        <w:rPr>
          <w:rFonts w:eastAsia="SimSun"/>
          <w:szCs w:val="20"/>
          <w:lang w:val="en-GB" w:eastAsia="zh-CN"/>
        </w:rPr>
        <w:t xml:space="preserve"> is under consideration and the relevant study work has been undertaken by</w:t>
      </w:r>
      <w:r w:rsidRPr="000629C9">
        <w:rPr>
          <w:rFonts w:eastAsia="MS Mincho"/>
          <w:szCs w:val="20"/>
          <w:lang w:val="en-GB"/>
        </w:rPr>
        <w:t xml:space="preserve"> ITU-R WP 5A/B:</w:t>
      </w:r>
    </w:p>
    <w:p w14:paraId="1215A6F5" w14:textId="77777777" w:rsidR="00B67796" w:rsidRPr="000629C9" w:rsidRDefault="00B67796" w:rsidP="00B67796">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0629C9">
        <w:rPr>
          <w:rFonts w:eastAsia="MS Mincho"/>
          <w:szCs w:val="20"/>
          <w:lang w:val="en-GB"/>
        </w:rPr>
        <w:t>–</w:t>
      </w:r>
      <w:r w:rsidRPr="000629C9">
        <w:rPr>
          <w:rFonts w:eastAsia="MS Mincho"/>
          <w:szCs w:val="20"/>
          <w:lang w:val="en-GB"/>
        </w:rPr>
        <w:tab/>
        <w:t>77 GHz to 81 GHz Short Range Radar (S</w:t>
      </w:r>
      <w:r w:rsidRPr="000629C9">
        <w:rPr>
          <w:rFonts w:eastAsia="SimSun"/>
          <w:szCs w:val="20"/>
          <w:lang w:val="en-GB"/>
        </w:rPr>
        <w:t>R</w:t>
      </w:r>
      <w:r w:rsidRPr="000629C9">
        <w:rPr>
          <w:rFonts w:eastAsia="MS Mincho"/>
          <w:szCs w:val="20"/>
          <w:lang w:val="en-GB"/>
        </w:rPr>
        <w:t>R) &lt; 150 meter (high resolution)</w:t>
      </w:r>
    </w:p>
    <w:p w14:paraId="63B2C465"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ko-KR"/>
        </w:rPr>
      </w:pPr>
    </w:p>
    <w:p w14:paraId="5C253ACB" w14:textId="77777777" w:rsidR="00B67796" w:rsidRPr="000629C9" w:rsidRDefault="00B67796" w:rsidP="00B67796">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eastAsia="ja-JP"/>
        </w:rPr>
      </w:pPr>
      <w:r w:rsidRPr="000629C9">
        <w:rPr>
          <w:rFonts w:ascii="Times New Roman Bold" w:eastAsia="MS Mincho" w:hAnsi="Times New Roman Bold" w:cs="Times New Roman Bold"/>
          <w:b/>
          <w:szCs w:val="20"/>
          <w:lang w:eastAsia="ja-JP"/>
        </w:rPr>
        <w:t>(3)</w:t>
      </w:r>
      <w:r w:rsidRPr="000629C9">
        <w:rPr>
          <w:rFonts w:ascii="Times New Roman Bold" w:eastAsia="MS Mincho" w:hAnsi="Times New Roman Bold" w:cs="Times New Roman Bold"/>
          <w:b/>
          <w:szCs w:val="20"/>
          <w:lang w:eastAsia="ja-JP"/>
        </w:rPr>
        <w:tab/>
        <w:t>Ultra Wide Band (UWB) Radar</w:t>
      </w:r>
    </w:p>
    <w:p w14:paraId="1B4D715D" w14:textId="77777777" w:rsidR="00B67796"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0629C9">
        <w:rPr>
          <w:rFonts w:eastAsia="MS Mincho"/>
          <w:szCs w:val="20"/>
          <w:lang w:val="en-GB"/>
        </w:rPr>
        <w:t xml:space="preserve">UWB technology employs very narrow or short duration pulses that result in very large or wideband transmission bandwidths (refer to Figure </w:t>
      </w:r>
      <w:ins w:id="296" w:author="Mascot, Guillaume (Nokia - SG/Singapore)" w:date="2017-03-24T18:05:00Z">
        <w:r w:rsidR="005215D7">
          <w:rPr>
            <w:rFonts w:eastAsia="MS Mincho"/>
            <w:szCs w:val="20"/>
            <w:lang w:val="en-GB"/>
          </w:rPr>
          <w:t>9</w:t>
        </w:r>
      </w:ins>
      <w:del w:id="297" w:author="Mascot, Guillaume (Nokia - SG/Singapore)" w:date="2017-03-24T18:05:00Z">
        <w:r w:rsidDel="005215D7">
          <w:rPr>
            <w:rFonts w:eastAsia="MS Mincho"/>
            <w:szCs w:val="20"/>
            <w:lang w:val="en-GB"/>
          </w:rPr>
          <w:delText>8</w:delText>
        </w:r>
      </w:del>
      <w:r w:rsidRPr="000629C9">
        <w:rPr>
          <w:rFonts w:eastAsia="MS Mincho"/>
          <w:szCs w:val="20"/>
          <w:lang w:val="en-GB"/>
        </w:rPr>
        <w:t>, “UWB monocycle time and frequency domains”). Generally UWB is defined as the radio signal whose fractional bandwidth is greater than 20% of the centre frequency or the 10 dB bandwidth occupies 500 MHz or more of spectrum.  With appropriate technical standards, UWB devices can operate using spectrum occupied by existing radio services without causing interference, thereby permitting scarce spectrum resources to be used more efficiently.</w:t>
      </w:r>
    </w:p>
    <w:p w14:paraId="0502BAAE"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p>
    <w:p w14:paraId="54C05A09" w14:textId="77777777" w:rsidR="00B67796" w:rsidRDefault="0076010F" w:rsidP="00B67796">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rPr>
      </w:pPr>
      <w:r>
        <w:rPr>
          <w:rFonts w:eastAsia="MS Mincho"/>
          <w:noProof/>
          <w:szCs w:val="20"/>
        </w:rPr>
        <w:drawing>
          <wp:inline distT="0" distB="0" distL="0" distR="0" wp14:anchorId="668F4833" wp14:editId="21D1CB29">
            <wp:extent cx="3973830" cy="1939925"/>
            <wp:effectExtent l="0" t="0" r="7620" b="3175"/>
            <wp:docPr id="9" name="図 8"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UW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3830" cy="1939925"/>
                    </a:xfrm>
                    <a:prstGeom prst="rect">
                      <a:avLst/>
                    </a:prstGeom>
                    <a:noFill/>
                    <a:ln>
                      <a:noFill/>
                    </a:ln>
                  </pic:spPr>
                </pic:pic>
              </a:graphicData>
            </a:graphic>
          </wp:inline>
        </w:drawing>
      </w:r>
    </w:p>
    <w:p w14:paraId="724AE747" w14:textId="77777777" w:rsidR="00B67796" w:rsidRPr="00C44E37" w:rsidRDefault="00B67796" w:rsidP="00C44E37">
      <w:pPr>
        <w:keepNext/>
        <w:keepLines/>
        <w:tabs>
          <w:tab w:val="left" w:pos="1134"/>
          <w:tab w:val="left" w:pos="1871"/>
          <w:tab w:val="left" w:pos="2268"/>
        </w:tabs>
        <w:overflowPunct w:val="0"/>
        <w:autoSpaceDE w:val="0"/>
        <w:autoSpaceDN w:val="0"/>
        <w:adjustRightInd w:val="0"/>
        <w:spacing w:before="480" w:after="120"/>
        <w:jc w:val="center"/>
        <w:textAlignment w:val="baseline"/>
        <w:rPr>
          <w:b/>
          <w:szCs w:val="20"/>
          <w:lang w:val="en-GB"/>
        </w:rPr>
      </w:pPr>
      <w:r w:rsidRPr="00C44E37">
        <w:rPr>
          <w:b/>
          <w:szCs w:val="20"/>
          <w:lang w:val="en-GB"/>
        </w:rPr>
        <w:t xml:space="preserve">Figure </w:t>
      </w:r>
      <w:ins w:id="298" w:author="Mascot, Guillaume (Nokia - SG/Singapore)" w:date="2017-03-24T18:05:00Z">
        <w:r w:rsidR="005215D7">
          <w:rPr>
            <w:b/>
            <w:szCs w:val="20"/>
            <w:lang w:val="en-GB"/>
          </w:rPr>
          <w:t>9</w:t>
        </w:r>
      </w:ins>
      <w:del w:id="299" w:author="Mascot, Guillaume (Nokia - SG/Singapore)" w:date="2017-03-24T18:05:00Z">
        <w:r w:rsidRPr="00C44E37" w:rsidDel="005215D7">
          <w:rPr>
            <w:b/>
            <w:szCs w:val="20"/>
            <w:lang w:val="en-GB"/>
          </w:rPr>
          <w:delText>8</w:delText>
        </w:r>
      </w:del>
      <w:r w:rsidR="00622A19">
        <w:rPr>
          <w:b/>
          <w:szCs w:val="20"/>
          <w:lang w:val="en-GB"/>
        </w:rPr>
        <w:t xml:space="preserve"> </w:t>
      </w:r>
      <w:r w:rsidRPr="00C44E37">
        <w:rPr>
          <w:b/>
          <w:szCs w:val="20"/>
          <w:lang w:val="en-GB"/>
        </w:rPr>
        <w:t xml:space="preserve">UWB monocycle time and frequency domains </w:t>
      </w:r>
      <w:r w:rsidRPr="00C44E37">
        <w:rPr>
          <w:b/>
          <w:szCs w:val="20"/>
          <w:lang w:val="en-GB"/>
        </w:rPr>
        <w:br/>
        <w:t>(UWB, "A possible area for standards", GSC 8 Presentation by FCC.)</w:t>
      </w:r>
    </w:p>
    <w:p w14:paraId="3E979118" w14:textId="77777777" w:rsidR="00B67796" w:rsidRPr="000629C9" w:rsidRDefault="00B67796" w:rsidP="00B67796">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rPr>
      </w:pPr>
    </w:p>
    <w:p w14:paraId="57A61AC3" w14:textId="77777777" w:rsidR="00B67796" w:rsidRPr="000629C9" w:rsidRDefault="00B67796" w:rsidP="00B67796">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eastAsia="ja-JP"/>
        </w:rPr>
      </w:pPr>
      <w:r w:rsidRPr="000629C9">
        <w:rPr>
          <w:rFonts w:ascii="Times New Roman Bold" w:eastAsia="MS Mincho" w:hAnsi="Times New Roman Bold" w:cs="Times New Roman Bold"/>
          <w:b/>
          <w:szCs w:val="20"/>
          <w:lang w:eastAsia="ja-JP"/>
        </w:rPr>
        <w:t>(4)</w:t>
      </w:r>
      <w:r w:rsidRPr="000629C9">
        <w:rPr>
          <w:rFonts w:ascii="Times New Roman Bold" w:eastAsia="MS Mincho" w:hAnsi="Times New Roman Bold" w:cs="Times New Roman Bold"/>
          <w:b/>
          <w:szCs w:val="20"/>
          <w:lang w:eastAsia="ja-JP"/>
        </w:rPr>
        <w:tab/>
        <w:t>Road radar</w:t>
      </w:r>
    </w:p>
    <w:p w14:paraId="1A5D8AE7"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algun Gothic"/>
          <w:szCs w:val="20"/>
          <w:lang w:val="en-GB" w:eastAsia="ko-KR"/>
        </w:rPr>
      </w:pPr>
      <w:r w:rsidRPr="000629C9">
        <w:rPr>
          <w:rFonts w:eastAsia="Malgun Gothic"/>
          <w:szCs w:val="20"/>
          <w:lang w:val="en-GB" w:eastAsia="ko-KR"/>
        </w:rPr>
        <w:t xml:space="preserve">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w:t>
      </w:r>
      <w:r w:rsidRPr="000629C9">
        <w:rPr>
          <w:rFonts w:eastAsia="Malgun Gothic"/>
          <w:szCs w:val="20"/>
          <w:lang w:val="en-GB" w:eastAsia="ko-KR"/>
        </w:rPr>
        <w:lastRenderedPageBreak/>
        <w:t>supports driver in heavy rains and foggy weather to receive real–time information by incident detection system.</w:t>
      </w:r>
    </w:p>
    <w:p w14:paraId="11A66E27" w14:textId="77777777" w:rsidR="00B67796" w:rsidRDefault="0076010F" w:rsidP="00B67796">
      <w:pPr>
        <w:tabs>
          <w:tab w:val="left" w:pos="1134"/>
          <w:tab w:val="left" w:pos="1871"/>
          <w:tab w:val="left" w:pos="2268"/>
        </w:tabs>
        <w:overflowPunct w:val="0"/>
        <w:autoSpaceDE w:val="0"/>
        <w:autoSpaceDN w:val="0"/>
        <w:adjustRightInd w:val="0"/>
        <w:spacing w:before="120" w:after="240"/>
        <w:jc w:val="center"/>
        <w:textAlignment w:val="baseline"/>
        <w:rPr>
          <w:rFonts w:eastAsia="Malgun Gothic"/>
          <w:szCs w:val="20"/>
          <w:lang w:val="en-GB" w:eastAsia="ko-KR"/>
        </w:rPr>
      </w:pPr>
      <w:r>
        <w:rPr>
          <w:noProof/>
        </w:rPr>
        <mc:AlternateContent>
          <mc:Choice Requires="wpc">
            <w:drawing>
              <wp:inline distT="0" distB="0" distL="0" distR="0" wp14:anchorId="086B9653" wp14:editId="2272AAFF">
                <wp:extent cx="5067300" cy="2179320"/>
                <wp:effectExtent l="0" t="0" r="0" b="1905"/>
                <wp:docPr id="11"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그림 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F4DCE"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3w2TDAAAA2wAAAA8AAABkcnMvZG93bnJldi54bWxEj91qwkAQhe8LvsMygjdFN7VQJbqKSKRe&#10;1p8HGLJjNpidDdmtiX36zkWhdzOcM+d8s94OvlEP6mId2MDbLANFXAZbc2XgejlMl6BiQrbYBCYD&#10;T4qw3Yxe1pjb0POJHudUKQnhmKMBl1Kbax1LRx7jLLTEot1C5zHJ2lXadthLuG/0PMs+tMeapcFh&#10;S3tH5f387Q0six9dDyd+Zez119F9Fv59URgzGQ+7FahEQ/o3/10freALvfwiA+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fDZMMAAADbAAAADwAAAAAAAAAAAAAAAACf&#10;AgAAZHJzL2Rvd25yZXYueG1sUEsFBgAAAAAEAAQA9wAAAI8DAAAAAA==&#10;">
                  <v:imagedata r:id="rId26" o:title=""/>
                  <v:path arrowok="t"/>
                </v:shape>
                <w10:anchorlock/>
              </v:group>
            </w:pict>
          </mc:Fallback>
        </mc:AlternateContent>
      </w:r>
      <w:r w:rsidR="00B67796" w:rsidRPr="000629C9">
        <w:rPr>
          <w:rFonts w:eastAsia="Malgun Gothic"/>
          <w:szCs w:val="20"/>
          <w:lang w:val="en-GB" w:eastAsia="ko-KR"/>
        </w:rPr>
        <w:t xml:space="preserve"> </w:t>
      </w:r>
    </w:p>
    <w:p w14:paraId="38DC846B" w14:textId="77777777" w:rsidR="00B67796" w:rsidRPr="00C44E37" w:rsidRDefault="00622A19" w:rsidP="00C44E37">
      <w:pPr>
        <w:keepNext/>
        <w:keepLines/>
        <w:tabs>
          <w:tab w:val="left" w:pos="1134"/>
          <w:tab w:val="left" w:pos="1871"/>
          <w:tab w:val="left" w:pos="2268"/>
        </w:tabs>
        <w:overflowPunct w:val="0"/>
        <w:autoSpaceDE w:val="0"/>
        <w:autoSpaceDN w:val="0"/>
        <w:adjustRightInd w:val="0"/>
        <w:spacing w:before="480" w:after="120"/>
        <w:jc w:val="center"/>
        <w:textAlignment w:val="baseline"/>
        <w:rPr>
          <w:b/>
          <w:szCs w:val="20"/>
          <w:lang w:val="en-GB"/>
        </w:rPr>
      </w:pPr>
      <w:r w:rsidRPr="00C44E37">
        <w:rPr>
          <w:b/>
          <w:szCs w:val="20"/>
          <w:lang w:val="en-GB"/>
        </w:rPr>
        <w:t>F</w:t>
      </w:r>
      <w:r>
        <w:rPr>
          <w:b/>
          <w:szCs w:val="20"/>
          <w:lang w:val="en-GB"/>
        </w:rPr>
        <w:t>igure</w:t>
      </w:r>
      <w:r w:rsidRPr="00C44E37">
        <w:rPr>
          <w:b/>
          <w:szCs w:val="20"/>
          <w:lang w:val="en-GB"/>
        </w:rPr>
        <w:t xml:space="preserve"> </w:t>
      </w:r>
      <w:ins w:id="300" w:author="Mascot, Guillaume (Nokia - SG/Singapore)" w:date="2017-03-24T18:06:00Z">
        <w:r w:rsidR="005215D7">
          <w:rPr>
            <w:b/>
            <w:szCs w:val="20"/>
            <w:lang w:val="en-GB"/>
          </w:rPr>
          <w:t>10</w:t>
        </w:r>
      </w:ins>
      <w:del w:id="301" w:author="Mascot, Guillaume (Nokia - SG/Singapore)" w:date="2017-03-24T18:06:00Z">
        <w:r w:rsidR="00B67796" w:rsidRPr="00C44E37" w:rsidDel="005215D7">
          <w:rPr>
            <w:b/>
            <w:szCs w:val="20"/>
            <w:lang w:val="en-GB"/>
          </w:rPr>
          <w:delText>9</w:delText>
        </w:r>
      </w:del>
      <w:r>
        <w:rPr>
          <w:b/>
          <w:szCs w:val="20"/>
          <w:lang w:val="en-GB"/>
        </w:rPr>
        <w:t xml:space="preserve"> </w:t>
      </w:r>
      <w:r w:rsidR="00B67796" w:rsidRPr="00C44E37">
        <w:rPr>
          <w:b/>
          <w:szCs w:val="20"/>
          <w:lang w:val="en-GB"/>
        </w:rPr>
        <w:t>Incident detection service</w:t>
      </w:r>
    </w:p>
    <w:p w14:paraId="7ED0C3D3" w14:textId="77777777" w:rsidR="00B67796" w:rsidRPr="000629C9" w:rsidRDefault="00B67796" w:rsidP="00B67796">
      <w:pPr>
        <w:tabs>
          <w:tab w:val="left" w:pos="1134"/>
          <w:tab w:val="left" w:pos="1871"/>
          <w:tab w:val="left" w:pos="2268"/>
        </w:tabs>
        <w:overflowPunct w:val="0"/>
        <w:autoSpaceDE w:val="0"/>
        <w:autoSpaceDN w:val="0"/>
        <w:adjustRightInd w:val="0"/>
        <w:spacing w:before="120" w:after="240"/>
        <w:jc w:val="center"/>
        <w:textAlignment w:val="baseline"/>
        <w:rPr>
          <w:rFonts w:eastAsia="Malgun Gothic"/>
          <w:szCs w:val="20"/>
          <w:lang w:val="en-GB" w:eastAsia="ko-KR"/>
        </w:rPr>
      </w:pPr>
    </w:p>
    <w:p w14:paraId="29F57661"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algun Gothic"/>
          <w:szCs w:val="20"/>
          <w:lang w:val="en-GB" w:eastAsia="ko-KR"/>
        </w:rPr>
      </w:pPr>
      <w:r w:rsidRPr="000629C9">
        <w:rPr>
          <w:rFonts w:eastAsia="Malgun Gothic"/>
          <w:szCs w:val="20"/>
          <w:lang w:val="en-GB" w:eastAsia="ko-KR"/>
        </w:rPr>
        <w:t xml:space="preserve">Characteristics of 34 GHz incident detection radar are given in Table </w:t>
      </w:r>
      <w:r w:rsidR="009D4DF6">
        <w:rPr>
          <w:rFonts w:eastAsia="Malgun Gothic"/>
          <w:szCs w:val="20"/>
          <w:lang w:val="en-GB" w:eastAsia="ko-KR"/>
        </w:rPr>
        <w:t>13.</w:t>
      </w:r>
    </w:p>
    <w:p w14:paraId="48CB437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sidRPr="00B67796" w:rsidDel="005D6BD3">
        <w:rPr>
          <w:i/>
          <w:noProof/>
          <w:color w:val="4472C4"/>
          <w:lang w:eastAsia="ja-JP"/>
        </w:rPr>
        <w:t xml:space="preserve"> </w:t>
      </w:r>
    </w:p>
    <w:p w14:paraId="38E869CD"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.1.2</w:t>
      </w:r>
      <w:r w:rsidR="00B67796" w:rsidRPr="00280B80">
        <w:rPr>
          <w:rFonts w:eastAsia="SimSun"/>
          <w:b/>
          <w:szCs w:val="20"/>
          <w:lang w:eastAsia="zh-CN"/>
        </w:rPr>
        <w:tab/>
        <w:t>Frequency usage</w:t>
      </w:r>
    </w:p>
    <w:p w14:paraId="472FA61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rPr>
        <w:t xml:space="preserve">Today the frequency allocation for </w:t>
      </w:r>
      <w:r w:rsidR="009A5A64">
        <w:rPr>
          <w:rFonts w:eastAsia="SimSun"/>
          <w:szCs w:val="20"/>
          <w:lang w:eastAsia="zh-CN"/>
        </w:rPr>
        <w:t>automotive</w:t>
      </w:r>
      <w:r w:rsidRPr="00280B80">
        <w:rPr>
          <w:szCs w:val="20"/>
          <w:lang w:val="en-GB"/>
        </w:rPr>
        <w:t xml:space="preserve"> radar application is in a rebuilding phase.</w:t>
      </w:r>
      <w:r w:rsidRPr="00280B80">
        <w:rPr>
          <w:szCs w:val="20"/>
          <w:lang w:val="en-GB" w:eastAsia="ko-KR"/>
        </w:rPr>
        <w:t xml:space="preserve"> </w:t>
      </w:r>
      <w:r w:rsidRPr="00280B80">
        <w:rPr>
          <w:szCs w:val="20"/>
          <w:lang w:val="en-GB"/>
        </w:rPr>
        <w:t>Due to technological and commercial constraints the frequency allocation for these safety related applications has been done in the beginning of the last decade in the range of 24 GHz. In Europe e.g. this allocation has been done as an intermediate solution due to the incompatibility with the Radio Astronomy Service, EESS, the Fixed Service and military applications. Therefore the cut-off date of 1</w:t>
      </w:r>
      <w:r w:rsidRPr="00280B80">
        <w:rPr>
          <w:szCs w:val="20"/>
          <w:vertAlign w:val="superscript"/>
          <w:lang w:val="en-GB"/>
        </w:rPr>
        <w:t>st</w:t>
      </w:r>
      <w:r w:rsidRPr="00280B80">
        <w:rPr>
          <w:szCs w:val="20"/>
          <w:lang w:val="en-GB"/>
        </w:rPr>
        <w:t xml:space="preserve"> July 2013 has been defined. In July 2011 the EC extends the cut-off date (with modified technical parameter) until </w:t>
      </w:r>
      <w:r w:rsidRPr="00280B80">
        <w:rPr>
          <w:rFonts w:eastAsia="SimSun"/>
          <w:szCs w:val="20"/>
          <w:lang w:val="en-GB" w:eastAsia="zh-CN"/>
        </w:rPr>
        <w:t>1</w:t>
      </w:r>
      <w:r w:rsidRPr="00280B80">
        <w:rPr>
          <w:rFonts w:eastAsia="SimSun"/>
          <w:szCs w:val="20"/>
          <w:vertAlign w:val="superscript"/>
          <w:lang w:val="en-GB" w:eastAsia="zh-CN"/>
        </w:rPr>
        <w:t>st</w:t>
      </w:r>
      <w:r w:rsidRPr="00280B80">
        <w:rPr>
          <w:rFonts w:eastAsia="SimSun"/>
          <w:szCs w:val="20"/>
          <w:lang w:val="en-GB" w:eastAsia="zh-CN"/>
        </w:rPr>
        <w:t xml:space="preserve"> January </w:t>
      </w:r>
      <w:r w:rsidRPr="00280B80">
        <w:rPr>
          <w:szCs w:val="20"/>
          <w:lang w:val="en-GB"/>
        </w:rPr>
        <w:t>2018 to allow the car manufacturer a seamless implementation of the 79 GHz technology.</w:t>
      </w:r>
      <w:r w:rsidRPr="00280B80">
        <w:rPr>
          <w:szCs w:val="20"/>
          <w:lang w:val="en-GB" w:eastAsia="ko-KR"/>
        </w:rPr>
        <w:t xml:space="preserve"> </w:t>
      </w:r>
      <w:r w:rsidRPr="00280B80">
        <w:rPr>
          <w:szCs w:val="20"/>
          <w:lang w:val="en-GB"/>
        </w:rPr>
        <w:t>The technological evolution during the last years leads to the fact that with a similar effort a higher performance can be reached today.</w:t>
      </w:r>
    </w:p>
    <w:p w14:paraId="0A03277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rPr>
      </w:pPr>
    </w:p>
    <w:p w14:paraId="360E67D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rPr>
      </w:pPr>
      <w:r w:rsidRPr="00280B80">
        <w:rPr>
          <w:rFonts w:eastAsia="SimSun"/>
          <w:szCs w:val="20"/>
          <w:lang w:val="en-GB" w:eastAsia="zh-CN"/>
        </w:rPr>
        <w:t>The industries are trying to seek global</w:t>
      </w:r>
      <w:r w:rsidRPr="00280B80">
        <w:rPr>
          <w:szCs w:val="20"/>
          <w:lang w:val="en-GB" w:eastAsia="ko-KR"/>
        </w:rPr>
        <w:t>ly</w:t>
      </w:r>
      <w:r w:rsidRPr="00280B80">
        <w:rPr>
          <w:rFonts w:eastAsia="SimSun"/>
          <w:szCs w:val="20"/>
          <w:lang w:val="en-GB" w:eastAsia="zh-CN"/>
        </w:rPr>
        <w:t xml:space="preserve"> or regional</w:t>
      </w:r>
      <w:r w:rsidRPr="00280B80">
        <w:rPr>
          <w:szCs w:val="20"/>
          <w:lang w:val="en-GB" w:eastAsia="ko-KR"/>
        </w:rPr>
        <w:t>ly</w:t>
      </w:r>
      <w:r w:rsidRPr="00280B80">
        <w:rPr>
          <w:rFonts w:eastAsia="SimSun"/>
          <w:szCs w:val="20"/>
          <w:lang w:val="en-GB" w:eastAsia="zh-CN"/>
        </w:rPr>
        <w:t xml:space="preserve"> harmoniz</w:t>
      </w:r>
      <w:r w:rsidRPr="00280B80">
        <w:rPr>
          <w:szCs w:val="20"/>
          <w:lang w:val="en-GB" w:eastAsia="ko-KR"/>
        </w:rPr>
        <w:t>ed</w:t>
      </w:r>
      <w:r w:rsidRPr="00280B80">
        <w:rPr>
          <w:rFonts w:eastAsia="SimSun"/>
          <w:szCs w:val="20"/>
          <w:lang w:val="en-GB" w:eastAsia="zh-CN"/>
        </w:rPr>
        <w:t xml:space="preserve"> frequency </w:t>
      </w:r>
      <w:r w:rsidRPr="00280B80">
        <w:rPr>
          <w:szCs w:val="20"/>
          <w:lang w:val="en-GB" w:eastAsia="ko-KR"/>
        </w:rPr>
        <w:t xml:space="preserve">allocations </w:t>
      </w:r>
      <w:r w:rsidRPr="00280B80">
        <w:rPr>
          <w:rFonts w:eastAsia="SimSun"/>
          <w:szCs w:val="20"/>
          <w:lang w:val="en-GB" w:eastAsia="zh-CN"/>
        </w:rPr>
        <w:t xml:space="preserve">for new vehicle radar technologies. The following frequency </w:t>
      </w:r>
      <w:r w:rsidRPr="00280B80">
        <w:rPr>
          <w:szCs w:val="20"/>
          <w:lang w:val="en-GB" w:eastAsia="ko-KR"/>
        </w:rPr>
        <w:t>allocations</w:t>
      </w:r>
      <w:r w:rsidRPr="00280B80">
        <w:rPr>
          <w:rFonts w:eastAsia="SimSun"/>
          <w:szCs w:val="20"/>
          <w:lang w:val="en-GB" w:eastAsia="zh-CN"/>
        </w:rPr>
        <w:t xml:space="preserve"> are under consideration and the relevant study work is undertaken by</w:t>
      </w:r>
      <w:r w:rsidRPr="00280B80">
        <w:rPr>
          <w:szCs w:val="20"/>
          <w:lang w:val="en-GB"/>
        </w:rPr>
        <w:t xml:space="preserve"> ITU-R WP</w:t>
      </w:r>
      <w:r w:rsidR="00786636">
        <w:rPr>
          <w:szCs w:val="20"/>
          <w:lang w:val="en-GB"/>
        </w:rPr>
        <w:t xml:space="preserve">s </w:t>
      </w:r>
      <w:r w:rsidRPr="00280B80">
        <w:rPr>
          <w:szCs w:val="20"/>
          <w:lang w:val="en-GB"/>
        </w:rPr>
        <w:t>5A</w:t>
      </w:r>
      <w:r w:rsidR="00786636">
        <w:rPr>
          <w:szCs w:val="20"/>
          <w:lang w:val="en-GB"/>
        </w:rPr>
        <w:t xml:space="preserve"> and 5</w:t>
      </w:r>
      <w:r w:rsidRPr="00280B80">
        <w:rPr>
          <w:szCs w:val="20"/>
          <w:lang w:val="en-GB"/>
        </w:rPr>
        <w:t>B</w:t>
      </w:r>
      <w:r w:rsidR="00786636">
        <w:rPr>
          <w:szCs w:val="20"/>
          <w:lang w:val="en-GB"/>
        </w:rPr>
        <w:t>5</w:t>
      </w:r>
      <w:r w:rsidRPr="00280B80">
        <w:rPr>
          <w:szCs w:val="20"/>
          <w:lang w:val="en-GB"/>
        </w:rPr>
        <w:t>:</w:t>
      </w:r>
    </w:p>
    <w:p w14:paraId="61B2418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rPr>
      </w:pPr>
    </w:p>
    <w:p w14:paraId="0E88A825" w14:textId="77777777" w:rsidR="00B67796" w:rsidRPr="00280B80" w:rsidRDefault="00B67796" w:rsidP="00B67796">
      <w:pPr>
        <w:numPr>
          <w:ilvl w:val="0"/>
          <w:numId w:val="14"/>
        </w:numPr>
        <w:tabs>
          <w:tab w:val="left" w:pos="1134"/>
          <w:tab w:val="left" w:pos="1871"/>
          <w:tab w:val="left" w:pos="2268"/>
        </w:tabs>
        <w:overflowPunct w:val="0"/>
        <w:autoSpaceDE w:val="0"/>
        <w:autoSpaceDN w:val="0"/>
        <w:adjustRightInd w:val="0"/>
        <w:spacing w:before="120"/>
        <w:jc w:val="both"/>
        <w:textAlignment w:val="baseline"/>
        <w:rPr>
          <w:szCs w:val="20"/>
          <w:lang w:val="en-GB"/>
        </w:rPr>
      </w:pPr>
      <w:r w:rsidRPr="00280B80">
        <w:rPr>
          <w:szCs w:val="20"/>
          <w:lang w:val="en-GB"/>
        </w:rPr>
        <w:t>76 GHz to 77 GHz Long Range Radar (LRR) &gt; 150 meter</w:t>
      </w:r>
    </w:p>
    <w:p w14:paraId="2BA74D96" w14:textId="77777777" w:rsidR="00B67796" w:rsidRPr="00280B80" w:rsidRDefault="00B67796" w:rsidP="00B67796">
      <w:pPr>
        <w:numPr>
          <w:ilvl w:val="0"/>
          <w:numId w:val="14"/>
        </w:numPr>
        <w:tabs>
          <w:tab w:val="left" w:pos="1134"/>
          <w:tab w:val="left" w:pos="1871"/>
          <w:tab w:val="left" w:pos="2268"/>
        </w:tabs>
        <w:overflowPunct w:val="0"/>
        <w:autoSpaceDE w:val="0"/>
        <w:autoSpaceDN w:val="0"/>
        <w:adjustRightInd w:val="0"/>
        <w:spacing w:before="120"/>
        <w:jc w:val="both"/>
        <w:textAlignment w:val="baseline"/>
        <w:rPr>
          <w:szCs w:val="20"/>
          <w:lang w:val="en-GB"/>
        </w:rPr>
      </w:pPr>
      <w:r w:rsidRPr="00280B80">
        <w:rPr>
          <w:szCs w:val="20"/>
          <w:lang w:val="en-GB"/>
        </w:rPr>
        <w:t>77 GHz to 81 GHz Short Range Radar (S</w:t>
      </w:r>
      <w:r w:rsidRPr="00280B80">
        <w:rPr>
          <w:rFonts w:eastAsia="SimSun"/>
          <w:szCs w:val="20"/>
          <w:lang w:val="en-GB" w:eastAsia="zh-CN"/>
        </w:rPr>
        <w:t>R</w:t>
      </w:r>
      <w:r w:rsidRPr="00280B80">
        <w:rPr>
          <w:szCs w:val="20"/>
          <w:lang w:val="en-GB"/>
        </w:rPr>
        <w:t>R) &lt; 150 meter (high resolution)</w:t>
      </w:r>
    </w:p>
    <w:p w14:paraId="4C584B8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p>
    <w:p w14:paraId="72568AA7" w14:textId="77777777" w:rsidR="00B67796" w:rsidRPr="00C44E37" w:rsidRDefault="00B67796" w:rsidP="00C44E37">
      <w:pPr>
        <w:pStyle w:val="TableNo"/>
        <w:rPr>
          <w:b/>
        </w:rPr>
      </w:pPr>
      <w:r w:rsidRPr="00C44E37">
        <w:rPr>
          <w:rFonts w:eastAsia="BatangChe"/>
          <w:b/>
          <w:sz w:val="24"/>
        </w:rPr>
        <w:t xml:space="preserve">Table </w:t>
      </w:r>
      <w:r w:rsidR="00660C1D">
        <w:rPr>
          <w:rFonts w:eastAsia="BatangChe"/>
          <w:b/>
          <w:caps w:val="0"/>
          <w:sz w:val="24"/>
        </w:rPr>
        <w:t xml:space="preserve">11 </w:t>
      </w:r>
      <w:r w:rsidRPr="00C44E37">
        <w:rPr>
          <w:rFonts w:eastAsia="BatangChe"/>
          <w:b/>
          <w:caps w:val="0"/>
          <w:sz w:val="24"/>
        </w:rPr>
        <w:t xml:space="preserve">Global frequency usage on millimetre-wave </w:t>
      </w:r>
      <w:r w:rsidR="009A5A64" w:rsidRPr="00C44E37">
        <w:rPr>
          <w:rFonts w:eastAsia="BatangChe"/>
          <w:b/>
          <w:caps w:val="0"/>
          <w:sz w:val="24"/>
        </w:rPr>
        <w:t>automotive</w:t>
      </w:r>
      <w:r w:rsidRPr="00C44E37">
        <w:rPr>
          <w:rFonts w:eastAsia="BatangChe"/>
          <w:b/>
          <w:caps w:val="0"/>
          <w:sz w:val="24"/>
        </w:rPr>
        <w:t xml:space="preserve"> radar  </w:t>
      </w:r>
    </w:p>
    <w:p w14:paraId="7D12183C"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854"/>
        <w:gridCol w:w="1043"/>
        <w:gridCol w:w="1455"/>
        <w:gridCol w:w="1855"/>
        <w:gridCol w:w="1043"/>
        <w:gridCol w:w="1455"/>
      </w:tblGrid>
      <w:tr w:rsidR="00B67796" w:rsidRPr="000629C9" w14:paraId="30115BEF" w14:textId="77777777" w:rsidTr="00532FCA">
        <w:trPr>
          <w:jc w:val="center"/>
        </w:trPr>
        <w:tc>
          <w:tcPr>
            <w:tcW w:w="576" w:type="dxa"/>
            <w:shd w:val="clear" w:color="auto" w:fill="F2F2F2"/>
          </w:tcPr>
          <w:p w14:paraId="3A38A178"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4563" w:type="dxa"/>
            <w:gridSpan w:val="3"/>
            <w:shd w:val="clear" w:color="auto" w:fill="F2F2F2"/>
          </w:tcPr>
          <w:p w14:paraId="2997532F" w14:textId="77777777" w:rsidR="00B67796" w:rsidRPr="00532FCA" w:rsidRDefault="00B67796" w:rsidP="00532FCA">
            <w:pPr>
              <w:tabs>
                <w:tab w:val="left" w:pos="1134"/>
                <w:tab w:val="left" w:pos="1871"/>
                <w:tab w:val="left" w:pos="2268"/>
              </w:tabs>
              <w:overflowPunct w:val="0"/>
              <w:autoSpaceDE w:val="0"/>
              <w:autoSpaceDN w:val="0"/>
              <w:adjustRightInd w:val="0"/>
              <w:spacing w:before="120"/>
              <w:jc w:val="center"/>
              <w:textAlignment w:val="baseline"/>
              <w:rPr>
                <w:rFonts w:eastAsia="MS Mincho"/>
                <w:noProof/>
                <w:kern w:val="2"/>
                <w:szCs w:val="20"/>
                <w:lang w:val="en-GB"/>
              </w:rPr>
            </w:pPr>
            <w:r w:rsidRPr="00532FCA">
              <w:rPr>
                <w:rFonts w:eastAsia="MS Mincho"/>
                <w:noProof/>
                <w:kern w:val="2"/>
                <w:lang w:val="en-GB"/>
              </w:rPr>
              <w:t>76 to 77 GHz</w:t>
            </w:r>
          </w:p>
        </w:tc>
        <w:tc>
          <w:tcPr>
            <w:tcW w:w="4451" w:type="dxa"/>
            <w:gridSpan w:val="3"/>
            <w:shd w:val="clear" w:color="auto" w:fill="F2F2F2"/>
          </w:tcPr>
          <w:p w14:paraId="2D5EFCB4" w14:textId="77777777" w:rsidR="00B67796" w:rsidRPr="00532FCA" w:rsidRDefault="00B67796" w:rsidP="00532FCA">
            <w:pPr>
              <w:tabs>
                <w:tab w:val="left" w:pos="1134"/>
                <w:tab w:val="left" w:pos="1871"/>
                <w:tab w:val="left" w:pos="2268"/>
              </w:tabs>
              <w:overflowPunct w:val="0"/>
              <w:autoSpaceDE w:val="0"/>
              <w:autoSpaceDN w:val="0"/>
              <w:adjustRightInd w:val="0"/>
              <w:spacing w:before="120"/>
              <w:jc w:val="center"/>
              <w:textAlignment w:val="baseline"/>
              <w:rPr>
                <w:rFonts w:eastAsia="MS Mincho"/>
                <w:noProof/>
                <w:kern w:val="2"/>
                <w:szCs w:val="20"/>
                <w:lang w:val="en-GB"/>
              </w:rPr>
            </w:pPr>
            <w:r w:rsidRPr="00532FCA">
              <w:rPr>
                <w:rFonts w:eastAsia="MS Mincho"/>
                <w:noProof/>
                <w:kern w:val="2"/>
                <w:lang w:val="en-GB"/>
              </w:rPr>
              <w:t>77 to 81 GHz</w:t>
            </w:r>
          </w:p>
        </w:tc>
      </w:tr>
      <w:tr w:rsidR="00532FCA" w:rsidRPr="000629C9" w14:paraId="61DCF16C" w14:textId="77777777" w:rsidTr="00532FCA">
        <w:trPr>
          <w:jc w:val="center"/>
        </w:trPr>
        <w:tc>
          <w:tcPr>
            <w:tcW w:w="576" w:type="dxa"/>
            <w:shd w:val="clear" w:color="auto" w:fill="F2F2F2"/>
          </w:tcPr>
          <w:p w14:paraId="2500B1CC"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871" w:type="dxa"/>
            <w:shd w:val="clear" w:color="auto" w:fill="F2F2F2"/>
          </w:tcPr>
          <w:p w14:paraId="26B1AE03"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Regulation</w:t>
            </w:r>
          </w:p>
        </w:tc>
        <w:tc>
          <w:tcPr>
            <w:tcW w:w="1182" w:type="dxa"/>
            <w:shd w:val="clear" w:color="auto" w:fill="F2F2F2"/>
          </w:tcPr>
          <w:p w14:paraId="096D66D6"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Standard</w:t>
            </w:r>
          </w:p>
        </w:tc>
        <w:tc>
          <w:tcPr>
            <w:tcW w:w="1510" w:type="dxa"/>
            <w:shd w:val="clear" w:color="auto" w:fill="F2F2F2"/>
          </w:tcPr>
          <w:p w14:paraId="450EC6A1"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Report/Notes</w:t>
            </w:r>
          </w:p>
        </w:tc>
        <w:tc>
          <w:tcPr>
            <w:tcW w:w="1871" w:type="dxa"/>
            <w:shd w:val="clear" w:color="auto" w:fill="F2F2F2"/>
          </w:tcPr>
          <w:p w14:paraId="62E6F2BE"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Regulation</w:t>
            </w:r>
          </w:p>
        </w:tc>
        <w:tc>
          <w:tcPr>
            <w:tcW w:w="1070" w:type="dxa"/>
            <w:shd w:val="clear" w:color="auto" w:fill="F2F2F2"/>
          </w:tcPr>
          <w:p w14:paraId="50FB3E36"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Standard</w:t>
            </w:r>
          </w:p>
        </w:tc>
        <w:tc>
          <w:tcPr>
            <w:tcW w:w="1510" w:type="dxa"/>
            <w:shd w:val="clear" w:color="auto" w:fill="F2F2F2"/>
          </w:tcPr>
          <w:p w14:paraId="518E79A1"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Report/Notes</w:t>
            </w:r>
          </w:p>
        </w:tc>
      </w:tr>
      <w:tr w:rsidR="00532FCA" w:rsidRPr="000629C9" w14:paraId="36AF8D93" w14:textId="77777777" w:rsidTr="00532FCA">
        <w:trPr>
          <w:jc w:val="center"/>
        </w:trPr>
        <w:tc>
          <w:tcPr>
            <w:tcW w:w="576" w:type="dxa"/>
            <w:shd w:val="clear" w:color="auto" w:fill="auto"/>
          </w:tcPr>
          <w:p w14:paraId="7426B790"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ITU</w:t>
            </w:r>
          </w:p>
        </w:tc>
        <w:tc>
          <w:tcPr>
            <w:tcW w:w="1871" w:type="dxa"/>
            <w:shd w:val="clear" w:color="auto" w:fill="auto"/>
          </w:tcPr>
          <w:p w14:paraId="0C5D0EC5"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Recommendation ITU-R M.1452</w:t>
            </w:r>
          </w:p>
        </w:tc>
        <w:tc>
          <w:tcPr>
            <w:tcW w:w="1182" w:type="dxa"/>
            <w:shd w:val="clear" w:color="auto" w:fill="auto"/>
          </w:tcPr>
          <w:p w14:paraId="690C4DFE"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10" w:type="dxa"/>
            <w:shd w:val="clear" w:color="auto" w:fill="auto"/>
          </w:tcPr>
          <w:p w14:paraId="1818EC7B"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Report ITU-R SM.2067</w:t>
            </w:r>
          </w:p>
        </w:tc>
        <w:tc>
          <w:tcPr>
            <w:tcW w:w="1871" w:type="dxa"/>
            <w:shd w:val="clear" w:color="auto" w:fill="auto"/>
          </w:tcPr>
          <w:p w14:paraId="0F34F10B"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Recommendation ITU-R M.1452-2</w:t>
            </w:r>
          </w:p>
        </w:tc>
        <w:tc>
          <w:tcPr>
            <w:tcW w:w="1070" w:type="dxa"/>
            <w:shd w:val="clear" w:color="auto" w:fill="auto"/>
          </w:tcPr>
          <w:p w14:paraId="7D0FFBF9"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10" w:type="dxa"/>
            <w:shd w:val="clear" w:color="auto" w:fill="auto"/>
          </w:tcPr>
          <w:p w14:paraId="69427C83"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bl>
    <w:p w14:paraId="07D70E0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60420346"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.1.3</w:t>
      </w:r>
      <w:r w:rsidR="00B67796" w:rsidRPr="00280B80">
        <w:rPr>
          <w:rFonts w:eastAsia="SimSun"/>
          <w:b/>
          <w:szCs w:val="20"/>
          <w:lang w:eastAsia="zh-CN"/>
        </w:rPr>
        <w:tab/>
        <w:t>Standardization</w:t>
      </w:r>
    </w:p>
    <w:p w14:paraId="5F848160" w14:textId="77777777" w:rsidR="00B67796" w:rsidRPr="000629C9" w:rsidRDefault="00B67796" w:rsidP="00C44E37">
      <w:pPr>
        <w:keepNext/>
        <w:tabs>
          <w:tab w:val="left" w:pos="1134"/>
          <w:tab w:val="left" w:pos="1871"/>
          <w:tab w:val="left" w:pos="2268"/>
        </w:tabs>
        <w:overflowPunct w:val="0"/>
        <w:autoSpaceDE w:val="0"/>
        <w:autoSpaceDN w:val="0"/>
        <w:adjustRightInd w:val="0"/>
        <w:spacing w:before="560" w:after="120"/>
        <w:jc w:val="center"/>
        <w:textAlignment w:val="baseline"/>
        <w:rPr>
          <w:rFonts w:ascii="Times New Roman Bold" w:eastAsia="MS Mincho" w:hAnsi="Times New Roman Bold"/>
          <w:b/>
          <w:sz w:val="20"/>
          <w:szCs w:val="20"/>
          <w:lang w:val="en-GB" w:eastAsia="ja-JP"/>
        </w:rPr>
      </w:pPr>
      <w:r w:rsidRPr="00C44E37">
        <w:rPr>
          <w:b/>
          <w:szCs w:val="20"/>
          <w:lang w:val="en-GB"/>
        </w:rPr>
        <w:t>Table 1</w:t>
      </w:r>
      <w:r w:rsidR="00660C1D">
        <w:rPr>
          <w:b/>
          <w:szCs w:val="20"/>
          <w:lang w:val="en-GB"/>
        </w:rPr>
        <w:t xml:space="preserve">2 </w:t>
      </w:r>
      <w:r w:rsidRPr="00C44E37">
        <w:rPr>
          <w:b/>
          <w:szCs w:val="20"/>
          <w:lang w:val="en-GB"/>
        </w:rPr>
        <w:t xml:space="preserve">Global standard on millimetre-wave </w:t>
      </w:r>
      <w:r w:rsidR="009A5A64" w:rsidRPr="00C44E37">
        <w:rPr>
          <w:b/>
          <w:szCs w:val="20"/>
          <w:lang w:val="en-GB"/>
        </w:rPr>
        <w:t>automotive</w:t>
      </w:r>
      <w:r w:rsidRPr="00C44E37">
        <w:rPr>
          <w:b/>
          <w:szCs w:val="20"/>
          <w:lang w:val="en-GB"/>
        </w:rPr>
        <w:t xml:space="preserve"> radar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67796" w:rsidRPr="000629C9" w14:paraId="61269F1F" w14:textId="77777777" w:rsidTr="00B67796">
        <w:trPr>
          <w:trHeight w:val="318"/>
          <w:jc w:val="center"/>
        </w:trPr>
        <w:tc>
          <w:tcPr>
            <w:tcW w:w="946" w:type="dxa"/>
            <w:shd w:val="clear" w:color="auto" w:fill="EEECE1"/>
            <w:vAlign w:val="center"/>
          </w:tcPr>
          <w:p w14:paraId="79641DC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SDO</w:t>
            </w:r>
          </w:p>
        </w:tc>
        <w:tc>
          <w:tcPr>
            <w:tcW w:w="1984" w:type="dxa"/>
            <w:shd w:val="clear" w:color="auto" w:fill="EEECE1"/>
            <w:vAlign w:val="center"/>
          </w:tcPr>
          <w:p w14:paraId="10D68C2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No.</w:t>
            </w:r>
          </w:p>
        </w:tc>
        <w:tc>
          <w:tcPr>
            <w:tcW w:w="6293" w:type="dxa"/>
            <w:shd w:val="clear" w:color="auto" w:fill="EEECE1"/>
            <w:vAlign w:val="center"/>
          </w:tcPr>
          <w:p w14:paraId="11CC2EA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Title</w:t>
            </w:r>
          </w:p>
        </w:tc>
      </w:tr>
      <w:tr w:rsidR="00B67796" w:rsidRPr="000629C9" w14:paraId="32E43C57" w14:textId="77777777" w:rsidTr="00B67796">
        <w:trPr>
          <w:trHeight w:val="318"/>
          <w:jc w:val="center"/>
        </w:trPr>
        <w:tc>
          <w:tcPr>
            <w:tcW w:w="946" w:type="dxa"/>
            <w:vMerge w:val="restart"/>
            <w:vAlign w:val="center"/>
          </w:tcPr>
          <w:p w14:paraId="21B35C0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ja-JP"/>
              </w:rPr>
            </w:pPr>
            <w:r w:rsidRPr="00280B80">
              <w:rPr>
                <w:szCs w:val="20"/>
                <w:lang w:val="en-GB" w:eastAsia="ko-KR"/>
              </w:rPr>
              <w:t>ITU</w:t>
            </w:r>
          </w:p>
        </w:tc>
        <w:tc>
          <w:tcPr>
            <w:tcW w:w="1984" w:type="dxa"/>
            <w:vAlign w:val="center"/>
          </w:tcPr>
          <w:p w14:paraId="78DE445E"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ITU-R M.1452-2</w:t>
            </w:r>
          </w:p>
        </w:tc>
        <w:tc>
          <w:tcPr>
            <w:tcW w:w="6293" w:type="dxa"/>
            <w:vAlign w:val="center"/>
          </w:tcPr>
          <w:p w14:paraId="01F1C37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ko-KR"/>
              </w:rPr>
              <w:t>Millimetre wave radiocommunication systems for intelligent transport system applications</w:t>
            </w:r>
          </w:p>
        </w:tc>
      </w:tr>
      <w:tr w:rsidR="00B67796" w:rsidRPr="000629C9" w14:paraId="5E4C2ABC" w14:textId="77777777" w:rsidTr="00B67796">
        <w:trPr>
          <w:trHeight w:val="318"/>
          <w:jc w:val="center"/>
        </w:trPr>
        <w:tc>
          <w:tcPr>
            <w:tcW w:w="946" w:type="dxa"/>
            <w:vMerge/>
            <w:vAlign w:val="center"/>
          </w:tcPr>
          <w:p w14:paraId="78EBB17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ja-JP"/>
              </w:rPr>
            </w:pPr>
          </w:p>
        </w:tc>
        <w:tc>
          <w:tcPr>
            <w:tcW w:w="1984" w:type="dxa"/>
            <w:vAlign w:val="center"/>
          </w:tcPr>
          <w:p w14:paraId="05042D9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ja-JP"/>
              </w:rPr>
            </w:pPr>
            <w:r w:rsidRPr="00280B80">
              <w:rPr>
                <w:szCs w:val="20"/>
                <w:lang w:val="en-GB" w:eastAsia="ja-JP"/>
              </w:rPr>
              <w:t>ITU-R M.2057</w:t>
            </w:r>
          </w:p>
        </w:tc>
        <w:tc>
          <w:tcPr>
            <w:tcW w:w="6293" w:type="dxa"/>
            <w:vAlign w:val="center"/>
          </w:tcPr>
          <w:p w14:paraId="0C561AB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rFonts w:eastAsia="SimSun"/>
                <w:szCs w:val="20"/>
                <w:lang w:eastAsia="zh-CN"/>
              </w:rPr>
              <w:t>Systems characteristics of automotive radars operating in the frequency band 76-81 GHz for intelligent transport systems applications</w:t>
            </w:r>
          </w:p>
        </w:tc>
      </w:tr>
      <w:tr w:rsidR="00B67796" w:rsidRPr="000629C9" w14:paraId="7FF36C19" w14:textId="77777777" w:rsidTr="00B67796">
        <w:trPr>
          <w:trHeight w:val="318"/>
          <w:jc w:val="center"/>
        </w:trPr>
        <w:tc>
          <w:tcPr>
            <w:tcW w:w="946" w:type="dxa"/>
            <w:vMerge/>
            <w:vAlign w:val="center"/>
          </w:tcPr>
          <w:p w14:paraId="2B104DF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ja-JP"/>
              </w:rPr>
            </w:pPr>
          </w:p>
        </w:tc>
        <w:tc>
          <w:tcPr>
            <w:tcW w:w="1984" w:type="dxa"/>
            <w:vAlign w:val="center"/>
          </w:tcPr>
          <w:p w14:paraId="2B8C6E4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pt-BR" w:eastAsia="ja-JP"/>
              </w:rPr>
            </w:pPr>
            <w:r w:rsidRPr="00280B80">
              <w:rPr>
                <w:szCs w:val="20"/>
                <w:lang w:val="pt-BR" w:eastAsia="ja-JP"/>
              </w:rPr>
              <w:t>Report: ITU-R M.2322</w:t>
            </w:r>
          </w:p>
        </w:tc>
        <w:tc>
          <w:tcPr>
            <w:tcW w:w="6293" w:type="dxa"/>
            <w:vAlign w:val="center"/>
          </w:tcPr>
          <w:p w14:paraId="45704AD3"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eastAsia="ko-KR"/>
              </w:rPr>
            </w:pPr>
            <w:r w:rsidRPr="00280B80">
              <w:rPr>
                <w:szCs w:val="20"/>
                <w:lang w:eastAsia="ko-KR"/>
              </w:rPr>
              <w:t>Systems Characteristics and Compatibility of Automotive Radars Operating in the 77.5-78 GHz Band for Sharing Studies</w:t>
            </w:r>
          </w:p>
        </w:tc>
      </w:tr>
    </w:tbl>
    <w:p w14:paraId="3886E70E"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2A5AD430"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.1.4</w:t>
      </w:r>
      <w:r w:rsidR="00B67796" w:rsidRPr="00280B80">
        <w:rPr>
          <w:rFonts w:eastAsia="SimSun"/>
          <w:b/>
          <w:szCs w:val="20"/>
          <w:lang w:eastAsia="zh-CN"/>
        </w:rPr>
        <w:tab/>
        <w:t>Applications</w:t>
      </w:r>
    </w:p>
    <w:p w14:paraId="798AEF94"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p>
    <w:p w14:paraId="6215FF2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00EAFEF3"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rFonts w:eastAsia="SimSun"/>
          <w:b/>
          <w:szCs w:val="20"/>
          <w:lang w:eastAsia="zh-CN"/>
        </w:rPr>
      </w:pPr>
      <w:r>
        <w:rPr>
          <w:b/>
          <w:szCs w:val="20"/>
          <w:lang w:eastAsia="ja-JP"/>
        </w:rPr>
        <w:t>7</w:t>
      </w:r>
      <w:r w:rsidR="00B67796" w:rsidRPr="00280B80">
        <w:rPr>
          <w:rFonts w:eastAsia="SimSun"/>
          <w:b/>
          <w:szCs w:val="20"/>
          <w:lang w:eastAsia="zh-CN"/>
        </w:rPr>
        <w:t>.2</w:t>
      </w:r>
      <w:r w:rsidR="00B67796" w:rsidRPr="00280B80">
        <w:rPr>
          <w:rFonts w:eastAsia="SimSun"/>
          <w:b/>
          <w:szCs w:val="20"/>
          <w:lang w:eastAsia="zh-CN"/>
        </w:rPr>
        <w:tab/>
        <w:t xml:space="preserve">Asia-Pacific </w:t>
      </w:r>
    </w:p>
    <w:p w14:paraId="52435A16"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.2.1</w:t>
      </w:r>
      <w:r w:rsidR="00B67796" w:rsidRPr="00280B80">
        <w:rPr>
          <w:rFonts w:eastAsia="SimSun"/>
          <w:b/>
          <w:szCs w:val="20"/>
          <w:lang w:eastAsia="zh-CN"/>
        </w:rPr>
        <w:tab/>
        <w:t>Technical characteristics</w:t>
      </w:r>
    </w:p>
    <w:p w14:paraId="7CE3E577"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S Mincho"/>
          <w:i/>
          <w:iCs/>
          <w:szCs w:val="20"/>
          <w:lang w:val="en-GB"/>
        </w:rPr>
      </w:pPr>
      <w:r w:rsidRPr="000629C9">
        <w:rPr>
          <w:rFonts w:eastAsia="MS Mincho"/>
          <w:i/>
          <w:iCs/>
          <w:szCs w:val="20"/>
          <w:lang w:val="en-GB"/>
        </w:rPr>
        <w:t>[Editor’s note: Text to be added]</w:t>
      </w:r>
    </w:p>
    <w:p w14:paraId="4DE70BFA" w14:textId="77777777" w:rsidR="00B67796" w:rsidRPr="000629C9" w:rsidRDefault="00B67796" w:rsidP="00B67796">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eastAsia="ja-JP"/>
        </w:rPr>
      </w:pPr>
      <w:r w:rsidRPr="000629C9">
        <w:rPr>
          <w:rFonts w:ascii="Times New Roman Bold" w:eastAsia="Malgun Gothic" w:hAnsi="Times New Roman Bold" w:cs="Times New Roman Bold"/>
          <w:b/>
          <w:szCs w:val="20"/>
          <w:lang w:eastAsia="ko-KR"/>
        </w:rPr>
        <w:t>(1)</w:t>
      </w:r>
      <w:r w:rsidRPr="000629C9">
        <w:rPr>
          <w:rFonts w:ascii="Times New Roman Bold" w:eastAsia="Malgun Gothic" w:hAnsi="Times New Roman Bold" w:cs="Times New Roman Bold"/>
          <w:b/>
          <w:szCs w:val="20"/>
          <w:lang w:eastAsia="ko-KR"/>
        </w:rPr>
        <w:tab/>
        <w:t>Incident detection radar</w:t>
      </w:r>
    </w:p>
    <w:p w14:paraId="33C35880" w14:textId="77777777" w:rsidR="00B67796" w:rsidRPr="000629C9" w:rsidRDefault="00B67796" w:rsidP="00B67796">
      <w:pPr>
        <w:tabs>
          <w:tab w:val="left" w:pos="1134"/>
          <w:tab w:val="left" w:pos="1871"/>
          <w:tab w:val="left" w:pos="2268"/>
        </w:tabs>
        <w:overflowPunct w:val="0"/>
        <w:autoSpaceDE w:val="0"/>
        <w:autoSpaceDN w:val="0"/>
        <w:adjustRightInd w:val="0"/>
        <w:spacing w:before="120"/>
        <w:textAlignment w:val="baseline"/>
        <w:rPr>
          <w:rFonts w:eastAsia="Malgun Gothic"/>
          <w:szCs w:val="20"/>
          <w:lang w:val="en-GB" w:eastAsia="ko-KR"/>
        </w:rPr>
      </w:pPr>
      <w:r w:rsidRPr="000629C9">
        <w:rPr>
          <w:rFonts w:eastAsia="Malgun Gothic"/>
          <w:szCs w:val="20"/>
          <w:lang w:val="en-GB" w:eastAsia="ko-KR"/>
        </w:rPr>
        <w:t xml:space="preserve">Characteristics of 34 GHz incident detection radar are given in Table </w:t>
      </w:r>
      <w:r w:rsidR="009D4DF6">
        <w:rPr>
          <w:rFonts w:eastAsia="Malgun Gothic"/>
          <w:szCs w:val="20"/>
          <w:lang w:val="en-GB" w:eastAsia="ko-KR"/>
        </w:rPr>
        <w:t>13</w:t>
      </w:r>
      <w:r w:rsidRPr="000629C9">
        <w:rPr>
          <w:rFonts w:eastAsia="Malgun Gothic"/>
          <w:szCs w:val="20"/>
          <w:lang w:val="en-GB" w:eastAsia="ko-KR"/>
        </w:rPr>
        <w:t>.</w:t>
      </w:r>
    </w:p>
    <w:p w14:paraId="682708CE" w14:textId="77777777" w:rsidR="00B67796" w:rsidRPr="00C44E37" w:rsidRDefault="00B67796" w:rsidP="00C44E37">
      <w:pPr>
        <w:keepNext/>
        <w:tabs>
          <w:tab w:val="left" w:pos="1134"/>
          <w:tab w:val="left" w:pos="1871"/>
          <w:tab w:val="left" w:pos="2268"/>
        </w:tabs>
        <w:overflowPunct w:val="0"/>
        <w:autoSpaceDE w:val="0"/>
        <w:autoSpaceDN w:val="0"/>
        <w:adjustRightInd w:val="0"/>
        <w:spacing w:before="560" w:after="120"/>
        <w:jc w:val="center"/>
        <w:textAlignment w:val="baseline"/>
        <w:rPr>
          <w:b/>
          <w:szCs w:val="20"/>
          <w:lang w:val="en-GB"/>
        </w:rPr>
      </w:pPr>
      <w:r w:rsidRPr="00C44E37">
        <w:rPr>
          <w:b/>
          <w:szCs w:val="20"/>
          <w:lang w:val="en-GB"/>
        </w:rPr>
        <w:lastRenderedPageBreak/>
        <w:t>T</w:t>
      </w:r>
      <w:r w:rsidR="00660C1D">
        <w:rPr>
          <w:b/>
          <w:szCs w:val="20"/>
          <w:lang w:val="en-GB"/>
        </w:rPr>
        <w:t>able</w:t>
      </w:r>
      <w:r w:rsidRPr="00C44E37">
        <w:rPr>
          <w:b/>
          <w:szCs w:val="20"/>
          <w:lang w:val="en-GB"/>
        </w:rPr>
        <w:t xml:space="preserve"> </w:t>
      </w:r>
      <w:r w:rsidR="00660C1D" w:rsidRPr="00C44E37">
        <w:rPr>
          <w:b/>
          <w:szCs w:val="20"/>
          <w:lang w:val="en-GB"/>
        </w:rPr>
        <w:t>1</w:t>
      </w:r>
      <w:r w:rsidR="00660C1D">
        <w:rPr>
          <w:b/>
          <w:szCs w:val="20"/>
          <w:lang w:val="en-GB"/>
        </w:rPr>
        <w:t xml:space="preserve">3 </w:t>
      </w:r>
      <w:r w:rsidRPr="00C44E37">
        <w:rPr>
          <w:b/>
          <w:szCs w:val="20"/>
          <w:lang w:val="en-GB"/>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B67796" w:rsidRPr="000629C9" w14:paraId="27989C37" w14:textId="77777777" w:rsidTr="00B67796">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C89ACAA" w14:textId="77777777" w:rsidR="00B67796" w:rsidRPr="000629C9" w:rsidRDefault="00B67796" w:rsidP="00B67796">
            <w:pPr>
              <w:keepNext/>
              <w:tabs>
                <w:tab w:val="left" w:pos="1134"/>
                <w:tab w:val="left" w:pos="1871"/>
                <w:tab w:val="left" w:pos="2268"/>
              </w:tabs>
              <w:overflowPunct w:val="0"/>
              <w:autoSpaceDE w:val="0"/>
              <w:autoSpaceDN w:val="0"/>
              <w:adjustRightInd w:val="0"/>
              <w:spacing w:before="80" w:after="80"/>
              <w:jc w:val="center"/>
              <w:textAlignment w:val="baseline"/>
              <w:rPr>
                <w:rFonts w:ascii="Gulim" w:eastAsia="Gulim" w:hAnsi="Times New Roman Bold" w:cs="Times New Roman Bold"/>
                <w:b/>
                <w:sz w:val="20"/>
                <w:szCs w:val="20"/>
                <w:lang w:val="en-GB" w:eastAsia="ko-KR"/>
              </w:rPr>
            </w:pPr>
            <w:r w:rsidRPr="000629C9">
              <w:rPr>
                <w:rFonts w:ascii="Times New Roman Bold" w:eastAsia="Gulim" w:hAnsi="Times New Roman Bold" w:cs="Times New Roman Bold"/>
                <w:b/>
                <w:sz w:val="20"/>
                <w:szCs w:val="20"/>
                <w:lang w:val="en-GB" w:eastAsia="ko-KR"/>
              </w:rPr>
              <w:t>Characteristic(Parameter)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8B1C9D5" w14:textId="77777777" w:rsidR="00B67796" w:rsidRPr="000629C9" w:rsidRDefault="00B67796" w:rsidP="00B67796">
            <w:pPr>
              <w:keepNext/>
              <w:tabs>
                <w:tab w:val="left" w:pos="1134"/>
                <w:tab w:val="left" w:pos="1871"/>
                <w:tab w:val="left" w:pos="2268"/>
              </w:tabs>
              <w:overflowPunct w:val="0"/>
              <w:autoSpaceDE w:val="0"/>
              <w:autoSpaceDN w:val="0"/>
              <w:adjustRightInd w:val="0"/>
              <w:spacing w:before="80" w:after="80"/>
              <w:jc w:val="center"/>
              <w:textAlignment w:val="baseline"/>
              <w:rPr>
                <w:rFonts w:ascii="Gulim" w:eastAsia="Gulim" w:hAnsi="Times New Roman Bold" w:cs="Times New Roman Bold"/>
                <w:b/>
                <w:sz w:val="20"/>
                <w:szCs w:val="20"/>
                <w:lang w:val="en-GB" w:eastAsia="ko-KR"/>
              </w:rPr>
            </w:pPr>
            <w:r w:rsidRPr="000629C9">
              <w:rPr>
                <w:rFonts w:ascii="Times New Roman Bold" w:eastAsia="Gulim" w:hAnsi="Times New Roman Bold" w:cs="Times New Roman Bold"/>
                <w:b/>
                <w:sz w:val="20"/>
                <w:szCs w:val="20"/>
                <w:lang w:val="en-GB" w:eastAsia="ko-KR"/>
              </w:rPr>
              <w:t>Value</w:t>
            </w:r>
          </w:p>
        </w:tc>
      </w:tr>
      <w:tr w:rsidR="00B67796" w:rsidRPr="000629C9" w14:paraId="34FCB1FA" w14:textId="77777777" w:rsidTr="00B67796">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4ADA76C"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Gulim" w:eastAsia="Gulim"/>
                <w:b/>
                <w:bCs/>
                <w:sz w:val="20"/>
                <w:szCs w:val="20"/>
                <w:lang w:val="en-GB" w:eastAsia="ko-KR"/>
              </w:rPr>
            </w:pPr>
            <w:r w:rsidRPr="000629C9">
              <w:rPr>
                <w:rFonts w:eastAsia="Gulim"/>
                <w:b/>
                <w:bCs/>
                <w:sz w:val="20"/>
                <w:szCs w:val="20"/>
                <w:lang w:val="en-GB" w:eastAsia="ko-KR"/>
              </w:rPr>
              <w:t>Operational characteristics</w:t>
            </w:r>
          </w:p>
        </w:tc>
      </w:tr>
      <w:tr w:rsidR="00B67796" w:rsidRPr="000629C9" w14:paraId="3F1BD24B"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D449232"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AA961DB"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Road Incident Detection System</w:t>
            </w:r>
          </w:p>
        </w:tc>
      </w:tr>
      <w:tr w:rsidR="00B67796" w:rsidRPr="000629C9" w14:paraId="666A09C6"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95F68E1"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C474D37"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Road Side Pole(or gantry)</w:t>
            </w:r>
          </w:p>
        </w:tc>
      </w:tr>
      <w:tr w:rsidR="00B67796" w:rsidRPr="000629C9" w14:paraId="3659EA09" w14:textId="77777777" w:rsidTr="00B67796">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D05E61F"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Gulim" w:eastAsia="Gulim"/>
                <w:b/>
                <w:bCs/>
                <w:sz w:val="20"/>
                <w:szCs w:val="20"/>
                <w:lang w:val="en-GB" w:eastAsia="ko-KR"/>
              </w:rPr>
            </w:pPr>
            <w:r w:rsidRPr="000629C9">
              <w:rPr>
                <w:rFonts w:eastAsia="Gulim"/>
                <w:b/>
                <w:bCs/>
                <w:sz w:val="20"/>
                <w:szCs w:val="20"/>
                <w:lang w:val="en-GB" w:eastAsia="ko-KR"/>
              </w:rPr>
              <w:t>Technical Characteristics</w:t>
            </w:r>
          </w:p>
        </w:tc>
      </w:tr>
      <w:tr w:rsidR="00B67796" w:rsidRPr="000629C9" w14:paraId="3D172E37"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2742CA5"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DE17375"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1 000 m</w:t>
            </w:r>
          </w:p>
        </w:tc>
      </w:tr>
      <w:tr w:rsidR="00B67796" w:rsidRPr="000629C9" w14:paraId="29D62780"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D54BE3C"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712DDDC"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34.275~34.875 GHz</w:t>
            </w:r>
          </w:p>
        </w:tc>
      </w:tr>
      <w:tr w:rsidR="00B67796" w:rsidRPr="000629C9" w14:paraId="3DF0C5C5"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7B6269B"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1F3B843"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Up to 600 MHz</w:t>
            </w:r>
          </w:p>
        </w:tc>
      </w:tr>
      <w:tr w:rsidR="00B67796" w:rsidRPr="000629C9" w14:paraId="06F6F275"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8DFF1D4"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24D34FF"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Up to +55 dBm</w:t>
            </w:r>
          </w:p>
        </w:tc>
      </w:tr>
      <w:tr w:rsidR="00B67796" w:rsidRPr="000629C9" w14:paraId="4780DC82" w14:textId="77777777" w:rsidTr="00B6779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AC0217C"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7D1679D" w14:textId="77777777" w:rsidR="00B67796" w:rsidRPr="000629C9" w:rsidRDefault="00B67796" w:rsidP="00B6779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Gulim" w:eastAsia="Gulim"/>
                <w:sz w:val="20"/>
                <w:szCs w:val="20"/>
                <w:lang w:val="en-GB" w:eastAsia="ko-KR"/>
              </w:rPr>
            </w:pPr>
            <w:r w:rsidRPr="000629C9">
              <w:rPr>
                <w:rFonts w:eastAsia="Gulim"/>
                <w:sz w:val="20"/>
                <w:szCs w:val="20"/>
                <w:lang w:val="en-GB" w:eastAsia="ko-KR"/>
              </w:rPr>
              <w:t>Up to +45 dBm</w:t>
            </w:r>
          </w:p>
        </w:tc>
      </w:tr>
    </w:tbl>
    <w:p w14:paraId="3598455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sidRPr="00B67796" w:rsidDel="00B75F9D">
        <w:rPr>
          <w:i/>
          <w:noProof/>
          <w:color w:val="4472C4"/>
          <w:lang w:eastAsia="ja-JP"/>
        </w:rPr>
        <w:t xml:space="preserve"> </w:t>
      </w:r>
    </w:p>
    <w:p w14:paraId="2DA8D37A"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.2.2</w:t>
      </w:r>
      <w:r w:rsidR="00B67796" w:rsidRPr="00280B80">
        <w:rPr>
          <w:rFonts w:eastAsia="SimSun"/>
          <w:b/>
          <w:szCs w:val="20"/>
          <w:lang w:eastAsia="zh-CN"/>
        </w:rPr>
        <w:tab/>
        <w:t>Frequency usage</w:t>
      </w:r>
    </w:p>
    <w:p w14:paraId="40C5C3F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ja-JP"/>
        </w:rPr>
      </w:pPr>
      <w:r w:rsidRPr="00280B80">
        <w:rPr>
          <w:szCs w:val="20"/>
          <w:lang w:val="en-GB" w:eastAsia="ko-KR"/>
        </w:rPr>
        <w:t xml:space="preserve">In APT countries, frequency bands of </w:t>
      </w:r>
      <w:r w:rsidR="009A5A64">
        <w:rPr>
          <w:szCs w:val="20"/>
          <w:lang w:val="en-GB" w:eastAsia="ko-KR"/>
        </w:rPr>
        <w:t>24</w:t>
      </w:r>
      <w:r w:rsidRPr="00280B80">
        <w:rPr>
          <w:szCs w:val="20"/>
          <w:lang w:val="en-GB" w:eastAsia="ko-KR"/>
        </w:rPr>
        <w:t xml:space="preserve">, 60, 76 and 79 GHz has been used. For global harmonization of ITS, APT countries like Australia are considering European activities which use 79 GHz as a permanent band. Also, Hong Kong is </w:t>
      </w:r>
      <w:r w:rsidRPr="00280B80">
        <w:rPr>
          <w:rFonts w:eastAsia="Malgun Gothic"/>
          <w:szCs w:val="20"/>
          <w:lang w:val="en-GB" w:eastAsia="ko-KR"/>
        </w:rPr>
        <w:t xml:space="preserve">considering the plan to open the </w:t>
      </w:r>
      <w:r w:rsidR="009A5A64">
        <w:rPr>
          <w:rFonts w:eastAsia="Malgun Gothic"/>
          <w:szCs w:val="20"/>
          <w:lang w:val="en-GB" w:eastAsia="ko-KR"/>
        </w:rPr>
        <w:t>79</w:t>
      </w:r>
      <w:r w:rsidRPr="00280B80">
        <w:rPr>
          <w:rFonts w:eastAsia="Malgun Gothic"/>
          <w:szCs w:val="20"/>
          <w:lang w:val="en-GB" w:eastAsia="ko-KR"/>
        </w:rPr>
        <w:t xml:space="preserve"> GHz band for automotive radar systems utilizing ultra-wideband technology. In March 2010, the Ministry of Internal Affairs and Communications (MIC) in Japan has started a study group in the Information and Communications Council for the introduction of high-resolution radar in the </w:t>
      </w:r>
      <w:r w:rsidR="009A5A64">
        <w:rPr>
          <w:rFonts w:eastAsia="Malgun Gothic"/>
          <w:szCs w:val="20"/>
          <w:lang w:val="en-GB" w:eastAsia="ko-KR"/>
        </w:rPr>
        <w:t>79</w:t>
      </w:r>
      <w:r w:rsidRPr="00280B80">
        <w:rPr>
          <w:rFonts w:eastAsia="Malgun Gothic"/>
          <w:szCs w:val="20"/>
          <w:lang w:val="en-GB" w:eastAsia="ko-KR"/>
        </w:rPr>
        <w:t xml:space="preserve"> GHz frequency band for national use</w:t>
      </w:r>
      <w:r w:rsidRPr="00280B80">
        <w:rPr>
          <w:rFonts w:eastAsia="MS Mincho"/>
          <w:szCs w:val="20"/>
          <w:lang w:val="en-GB" w:eastAsia="ja-JP"/>
        </w:rPr>
        <w:t xml:space="preserve">, and has allocated 78-81 GHz band for </w:t>
      </w:r>
      <w:r w:rsidRPr="00280B80">
        <w:rPr>
          <w:rFonts w:eastAsia="Malgun Gothic"/>
          <w:szCs w:val="20"/>
          <w:lang w:val="en-GB" w:eastAsia="ko-KR"/>
        </w:rPr>
        <w:t>high-resolution radar</w:t>
      </w:r>
      <w:r w:rsidRPr="00280B80">
        <w:rPr>
          <w:rFonts w:eastAsia="MS Mincho"/>
          <w:szCs w:val="20"/>
          <w:lang w:val="en-GB" w:eastAsia="ja-JP"/>
        </w:rPr>
        <w:t xml:space="preserve"> in December 2012.</w:t>
      </w:r>
      <w:r w:rsidRPr="00C44E37">
        <w:rPr>
          <w:vertAlign w:val="superscript"/>
          <w:lang w:val="en-GB"/>
        </w:rPr>
        <w:t xml:space="preserve"> [5]</w:t>
      </w:r>
    </w:p>
    <w:p w14:paraId="7DFCA47D" w14:textId="77777777" w:rsidR="00B67796" w:rsidRPr="00C44E37" w:rsidRDefault="00B67796" w:rsidP="00C44E37">
      <w:pPr>
        <w:pStyle w:val="TableNo"/>
        <w:spacing w:before="480"/>
        <w:rPr>
          <w:rFonts w:eastAsia="BatangChe"/>
          <w:b/>
          <w:sz w:val="24"/>
        </w:rPr>
      </w:pPr>
      <w:r w:rsidRPr="00C44E37">
        <w:rPr>
          <w:rFonts w:eastAsia="BatangChe"/>
          <w:b/>
          <w:sz w:val="24"/>
        </w:rPr>
        <w:t xml:space="preserve">Table </w:t>
      </w:r>
      <w:r w:rsidR="00660C1D" w:rsidRPr="00C44E37">
        <w:rPr>
          <w:rFonts w:eastAsia="BatangChe"/>
          <w:b/>
          <w:sz w:val="24"/>
        </w:rPr>
        <w:t>1</w:t>
      </w:r>
      <w:r w:rsidR="00660C1D">
        <w:rPr>
          <w:rFonts w:eastAsia="BatangChe"/>
          <w:b/>
          <w:caps w:val="0"/>
          <w:sz w:val="24"/>
        </w:rPr>
        <w:t xml:space="preserve">4 </w:t>
      </w:r>
      <w:r w:rsidRPr="00C44E37">
        <w:rPr>
          <w:rFonts w:eastAsia="BatangChe"/>
          <w:b/>
          <w:caps w:val="0"/>
          <w:sz w:val="24"/>
        </w:rPr>
        <w:t xml:space="preserve">Frequency usage on millimetre-wave </w:t>
      </w:r>
      <w:r w:rsidR="009A5A64" w:rsidRPr="00C44E37">
        <w:rPr>
          <w:rFonts w:eastAsia="BatangChe"/>
          <w:b/>
          <w:caps w:val="0"/>
          <w:sz w:val="24"/>
        </w:rPr>
        <w:t>automotive</w:t>
      </w:r>
      <w:r w:rsidRPr="00C44E37">
        <w:rPr>
          <w:rFonts w:eastAsia="BatangChe"/>
          <w:b/>
          <w:caps w:val="0"/>
          <w:sz w:val="24"/>
        </w:rPr>
        <w:t xml:space="preserve">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450"/>
        <w:gridCol w:w="1152"/>
        <w:gridCol w:w="1540"/>
        <w:gridCol w:w="1308"/>
        <w:gridCol w:w="1152"/>
        <w:gridCol w:w="1540"/>
      </w:tblGrid>
      <w:tr w:rsidR="00B67796" w:rsidRPr="000629C9" w14:paraId="337F4391" w14:textId="77777777" w:rsidTr="00C44E37">
        <w:trPr>
          <w:jc w:val="center"/>
        </w:trPr>
        <w:tc>
          <w:tcPr>
            <w:tcW w:w="1165" w:type="dxa"/>
            <w:shd w:val="clear" w:color="auto" w:fill="F2F2F2"/>
          </w:tcPr>
          <w:p w14:paraId="603F389C"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p>
        </w:tc>
        <w:tc>
          <w:tcPr>
            <w:tcW w:w="4142" w:type="dxa"/>
            <w:gridSpan w:val="3"/>
            <w:shd w:val="clear" w:color="auto" w:fill="F2F2F2"/>
          </w:tcPr>
          <w:p w14:paraId="746B9368"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jc w:val="center"/>
              <w:textAlignment w:val="baseline"/>
              <w:rPr>
                <w:rFonts w:eastAsia="MS Mincho"/>
                <w:b/>
                <w:noProof/>
                <w:kern w:val="2"/>
                <w:szCs w:val="20"/>
                <w:lang w:val="en-GB"/>
              </w:rPr>
            </w:pPr>
            <w:r w:rsidRPr="00532FCA">
              <w:rPr>
                <w:rFonts w:eastAsia="MS Mincho"/>
                <w:b/>
                <w:noProof/>
                <w:kern w:val="2"/>
                <w:lang w:val="en-GB"/>
              </w:rPr>
              <w:t>76 to 77 GHz</w:t>
            </w:r>
          </w:p>
        </w:tc>
        <w:tc>
          <w:tcPr>
            <w:tcW w:w="4000" w:type="dxa"/>
            <w:gridSpan w:val="3"/>
            <w:shd w:val="clear" w:color="auto" w:fill="F2F2F2"/>
          </w:tcPr>
          <w:p w14:paraId="5E02FBB5"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jc w:val="center"/>
              <w:textAlignment w:val="baseline"/>
              <w:rPr>
                <w:rFonts w:eastAsia="MS Mincho"/>
                <w:b/>
                <w:noProof/>
                <w:kern w:val="2"/>
                <w:szCs w:val="20"/>
                <w:lang w:val="en-GB"/>
              </w:rPr>
            </w:pPr>
            <w:r w:rsidRPr="00532FCA">
              <w:rPr>
                <w:rFonts w:eastAsia="MS Mincho"/>
                <w:b/>
                <w:noProof/>
                <w:kern w:val="2"/>
                <w:lang w:val="en-GB"/>
              </w:rPr>
              <w:t>77 to 81 GHz</w:t>
            </w:r>
          </w:p>
        </w:tc>
      </w:tr>
      <w:tr w:rsidR="002D110A" w:rsidRPr="000629C9" w14:paraId="62C1931B" w14:textId="77777777" w:rsidTr="00051F83">
        <w:trPr>
          <w:jc w:val="center"/>
        </w:trPr>
        <w:tc>
          <w:tcPr>
            <w:tcW w:w="1165" w:type="dxa"/>
            <w:shd w:val="clear" w:color="auto" w:fill="F2F2F2"/>
          </w:tcPr>
          <w:p w14:paraId="344FF256"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p>
        </w:tc>
        <w:tc>
          <w:tcPr>
            <w:tcW w:w="1450" w:type="dxa"/>
            <w:shd w:val="clear" w:color="auto" w:fill="F2F2F2"/>
          </w:tcPr>
          <w:p w14:paraId="7A108CDA"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r w:rsidRPr="00532FCA">
              <w:rPr>
                <w:rFonts w:eastAsia="MS Mincho"/>
                <w:b/>
                <w:noProof/>
                <w:kern w:val="2"/>
                <w:lang w:val="en-GB"/>
              </w:rPr>
              <w:t>Regulation</w:t>
            </w:r>
          </w:p>
        </w:tc>
        <w:tc>
          <w:tcPr>
            <w:tcW w:w="1152" w:type="dxa"/>
            <w:shd w:val="clear" w:color="auto" w:fill="F2F2F2"/>
          </w:tcPr>
          <w:p w14:paraId="67F88F90"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r w:rsidRPr="00532FCA">
              <w:rPr>
                <w:rFonts w:eastAsia="MS Mincho"/>
                <w:b/>
                <w:noProof/>
                <w:kern w:val="2"/>
                <w:lang w:val="en-GB"/>
              </w:rPr>
              <w:t>Standard</w:t>
            </w:r>
          </w:p>
        </w:tc>
        <w:tc>
          <w:tcPr>
            <w:tcW w:w="1540" w:type="dxa"/>
            <w:shd w:val="clear" w:color="auto" w:fill="F2F2F2"/>
          </w:tcPr>
          <w:p w14:paraId="45A877A1"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r w:rsidRPr="00532FCA">
              <w:rPr>
                <w:rFonts w:eastAsia="MS Mincho"/>
                <w:b/>
                <w:noProof/>
                <w:kern w:val="2"/>
                <w:lang w:val="en-GB"/>
              </w:rPr>
              <w:t>Report/Notes</w:t>
            </w:r>
          </w:p>
        </w:tc>
        <w:tc>
          <w:tcPr>
            <w:tcW w:w="1308" w:type="dxa"/>
            <w:shd w:val="clear" w:color="auto" w:fill="F2F2F2"/>
          </w:tcPr>
          <w:p w14:paraId="6B02400A"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r w:rsidRPr="00532FCA">
              <w:rPr>
                <w:rFonts w:eastAsia="MS Mincho"/>
                <w:b/>
                <w:noProof/>
                <w:kern w:val="2"/>
                <w:lang w:val="en-GB"/>
              </w:rPr>
              <w:t>Regulation</w:t>
            </w:r>
          </w:p>
        </w:tc>
        <w:tc>
          <w:tcPr>
            <w:tcW w:w="1152" w:type="dxa"/>
            <w:shd w:val="clear" w:color="auto" w:fill="F2F2F2"/>
          </w:tcPr>
          <w:p w14:paraId="505FB6B1" w14:textId="77777777" w:rsidR="00B67796" w:rsidRPr="00532FCA" w:rsidRDefault="00B67796" w:rsidP="00532FCA">
            <w:pPr>
              <w:tabs>
                <w:tab w:val="left" w:pos="1134"/>
                <w:tab w:val="left" w:pos="1871"/>
                <w:tab w:val="left" w:pos="2268"/>
              </w:tabs>
              <w:overflowPunct w:val="0"/>
              <w:autoSpaceDE w:val="0"/>
              <w:autoSpaceDN w:val="0"/>
              <w:adjustRightInd w:val="0"/>
              <w:spacing w:before="120" w:line="160" w:lineRule="exact"/>
              <w:textAlignment w:val="baseline"/>
              <w:rPr>
                <w:rFonts w:eastAsia="MS Mincho"/>
                <w:b/>
                <w:noProof/>
                <w:kern w:val="2"/>
                <w:szCs w:val="20"/>
                <w:lang w:val="en-GB"/>
              </w:rPr>
            </w:pPr>
            <w:r w:rsidRPr="00532FCA">
              <w:rPr>
                <w:rFonts w:eastAsia="MS Mincho"/>
                <w:b/>
                <w:noProof/>
                <w:kern w:val="2"/>
                <w:lang w:val="en-GB"/>
              </w:rPr>
              <w:t>Standard</w:t>
            </w:r>
          </w:p>
        </w:tc>
        <w:tc>
          <w:tcPr>
            <w:tcW w:w="1540" w:type="dxa"/>
            <w:shd w:val="clear" w:color="auto" w:fill="F2F2F2"/>
          </w:tcPr>
          <w:p w14:paraId="02F09645" w14:textId="77777777" w:rsidR="00B67796" w:rsidRPr="00532FCA" w:rsidRDefault="00B67796" w:rsidP="00532FCA">
            <w:pPr>
              <w:keepNext/>
              <w:keepLines/>
              <w:tabs>
                <w:tab w:val="left" w:pos="1134"/>
                <w:tab w:val="left" w:pos="1871"/>
                <w:tab w:val="left" w:pos="2268"/>
              </w:tabs>
              <w:overflowPunct w:val="0"/>
              <w:autoSpaceDE w:val="0"/>
              <w:autoSpaceDN w:val="0"/>
              <w:adjustRightInd w:val="0"/>
              <w:spacing w:before="120" w:line="160" w:lineRule="exact"/>
              <w:jc w:val="center"/>
              <w:textAlignment w:val="baseline"/>
              <w:rPr>
                <w:rFonts w:eastAsia="MS Mincho"/>
                <w:b/>
                <w:noProof/>
                <w:kern w:val="2"/>
                <w:szCs w:val="20"/>
                <w:lang w:val="en-GB"/>
              </w:rPr>
            </w:pPr>
            <w:r w:rsidRPr="00532FCA">
              <w:rPr>
                <w:rFonts w:eastAsia="MS Mincho"/>
                <w:b/>
                <w:noProof/>
                <w:kern w:val="2"/>
                <w:lang w:val="en-GB"/>
              </w:rPr>
              <w:t>Report/Notes</w:t>
            </w:r>
          </w:p>
        </w:tc>
      </w:tr>
      <w:tr w:rsidR="00532FCA" w:rsidRPr="000629C9" w14:paraId="2756ECC2" w14:textId="77777777" w:rsidTr="00C44E37">
        <w:trPr>
          <w:jc w:val="center"/>
        </w:trPr>
        <w:tc>
          <w:tcPr>
            <w:tcW w:w="1165" w:type="dxa"/>
            <w:shd w:val="clear" w:color="auto" w:fill="auto"/>
          </w:tcPr>
          <w:p w14:paraId="37355BF0"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Korea, Republic of</w:t>
            </w:r>
          </w:p>
        </w:tc>
        <w:tc>
          <w:tcPr>
            <w:tcW w:w="1450" w:type="dxa"/>
            <w:shd w:val="clear" w:color="auto" w:fill="auto"/>
          </w:tcPr>
          <w:p w14:paraId="1514CA9A"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Rules on Radio Equipment (Article 29 Paragraph 9)(2013-01-03)”</w:t>
            </w:r>
          </w:p>
        </w:tc>
        <w:tc>
          <w:tcPr>
            <w:tcW w:w="1152" w:type="dxa"/>
            <w:shd w:val="clear" w:color="auto" w:fill="auto"/>
          </w:tcPr>
          <w:p w14:paraId="59AD2333"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622C50A3"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308" w:type="dxa"/>
            <w:shd w:val="clear" w:color="auto" w:fill="auto"/>
          </w:tcPr>
          <w:p w14:paraId="591E79BF"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013169E2"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5FB7C03E"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r w:rsidR="00532FCA" w:rsidRPr="000629C9" w14:paraId="28B6BD95" w14:textId="77777777" w:rsidTr="00C44E37">
        <w:trPr>
          <w:jc w:val="center"/>
        </w:trPr>
        <w:tc>
          <w:tcPr>
            <w:tcW w:w="1165" w:type="dxa"/>
            <w:shd w:val="clear" w:color="auto" w:fill="auto"/>
          </w:tcPr>
          <w:p w14:paraId="4CC59270"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China</w:t>
            </w:r>
          </w:p>
        </w:tc>
        <w:tc>
          <w:tcPr>
            <w:tcW w:w="1450" w:type="dxa"/>
            <w:shd w:val="clear" w:color="auto" w:fill="auto"/>
          </w:tcPr>
          <w:p w14:paraId="528FA2DC"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 xml:space="preserve">Technical Specification for Micropower (Short Distance) Radio Equipments, part XIV </w:t>
            </w:r>
          </w:p>
        </w:tc>
        <w:tc>
          <w:tcPr>
            <w:tcW w:w="1152" w:type="dxa"/>
            <w:shd w:val="clear" w:color="auto" w:fill="auto"/>
          </w:tcPr>
          <w:p w14:paraId="6B67B965"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054051FA"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308" w:type="dxa"/>
            <w:shd w:val="clear" w:color="auto" w:fill="auto"/>
          </w:tcPr>
          <w:p w14:paraId="0F95A815"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7B5DF34F"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5E4C1B0D"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r w:rsidR="00532FCA" w:rsidRPr="000629C9" w14:paraId="55F3A233" w14:textId="77777777" w:rsidTr="00C44E37">
        <w:trPr>
          <w:jc w:val="center"/>
        </w:trPr>
        <w:tc>
          <w:tcPr>
            <w:tcW w:w="1165" w:type="dxa"/>
            <w:shd w:val="clear" w:color="auto" w:fill="auto"/>
          </w:tcPr>
          <w:p w14:paraId="0593BA46"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Japan</w:t>
            </w:r>
          </w:p>
        </w:tc>
        <w:tc>
          <w:tcPr>
            <w:tcW w:w="1450" w:type="dxa"/>
            <w:shd w:val="clear" w:color="auto" w:fill="auto"/>
          </w:tcPr>
          <w:p w14:paraId="0F5DCB4D"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1C4D0179"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ARIB STD-T48</w:t>
            </w:r>
          </w:p>
        </w:tc>
        <w:tc>
          <w:tcPr>
            <w:tcW w:w="1540" w:type="dxa"/>
            <w:shd w:val="clear" w:color="auto" w:fill="auto"/>
          </w:tcPr>
          <w:p w14:paraId="513E30C9"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308" w:type="dxa"/>
            <w:shd w:val="clear" w:color="auto" w:fill="auto"/>
          </w:tcPr>
          <w:p w14:paraId="59E260D7"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5CA9FF6E"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ARIB STD-T111</w:t>
            </w:r>
          </w:p>
        </w:tc>
        <w:tc>
          <w:tcPr>
            <w:tcW w:w="1540" w:type="dxa"/>
            <w:shd w:val="clear" w:color="auto" w:fill="auto"/>
          </w:tcPr>
          <w:p w14:paraId="00B90B50"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r w:rsidR="00532FCA" w:rsidRPr="000629C9" w14:paraId="7431A9D4" w14:textId="77777777" w:rsidTr="00C44E37">
        <w:trPr>
          <w:jc w:val="center"/>
        </w:trPr>
        <w:tc>
          <w:tcPr>
            <w:tcW w:w="1165" w:type="dxa"/>
            <w:shd w:val="clear" w:color="auto" w:fill="auto"/>
          </w:tcPr>
          <w:p w14:paraId="7EA269D3"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lastRenderedPageBreak/>
              <w:t xml:space="preserve">Singapore </w:t>
            </w:r>
          </w:p>
        </w:tc>
        <w:tc>
          <w:tcPr>
            <w:tcW w:w="1450" w:type="dxa"/>
            <w:shd w:val="clear" w:color="auto" w:fill="auto"/>
          </w:tcPr>
          <w:p w14:paraId="37C2AD27"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4279816B" w14:textId="77777777" w:rsidR="00B67796" w:rsidRPr="00532FCA" w:rsidRDefault="00051F83"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280B80">
              <w:rPr>
                <w:rFonts w:eastAsia="MS Mincho"/>
                <w:noProof/>
                <w:lang w:val="en-GB"/>
              </w:rPr>
              <w:t>IDA TS SRD</w:t>
            </w:r>
          </w:p>
        </w:tc>
        <w:tc>
          <w:tcPr>
            <w:tcW w:w="1540" w:type="dxa"/>
            <w:shd w:val="clear" w:color="auto" w:fill="auto"/>
          </w:tcPr>
          <w:p w14:paraId="4A66ADF4"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308" w:type="dxa"/>
            <w:shd w:val="clear" w:color="auto" w:fill="auto"/>
          </w:tcPr>
          <w:p w14:paraId="602C3970"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1BA468B0" w14:textId="77777777" w:rsidR="00B67796" w:rsidRPr="00532FCA" w:rsidRDefault="00051F83"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Pr>
                <w:rFonts w:eastAsia="MS Mincho"/>
                <w:noProof/>
                <w:szCs w:val="20"/>
                <w:lang w:val="en-GB"/>
              </w:rPr>
              <w:t>IDA TS UWB</w:t>
            </w:r>
          </w:p>
        </w:tc>
        <w:tc>
          <w:tcPr>
            <w:tcW w:w="1540" w:type="dxa"/>
            <w:shd w:val="clear" w:color="auto" w:fill="auto"/>
          </w:tcPr>
          <w:p w14:paraId="0D50EA1A"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r w:rsidR="00532FCA" w:rsidRPr="000629C9" w14:paraId="13D8888E" w14:textId="77777777" w:rsidTr="00C44E37">
        <w:trPr>
          <w:jc w:val="center"/>
        </w:trPr>
        <w:tc>
          <w:tcPr>
            <w:tcW w:w="1165" w:type="dxa"/>
            <w:shd w:val="clear" w:color="auto" w:fill="auto"/>
          </w:tcPr>
          <w:p w14:paraId="304D27AC"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Taiwan</w:t>
            </w:r>
          </w:p>
        </w:tc>
        <w:tc>
          <w:tcPr>
            <w:tcW w:w="1450" w:type="dxa"/>
            <w:shd w:val="clear" w:color="auto" w:fill="auto"/>
          </w:tcPr>
          <w:p w14:paraId="1AF7BC7D"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LP002 2005-0324</w:t>
            </w:r>
          </w:p>
        </w:tc>
        <w:tc>
          <w:tcPr>
            <w:tcW w:w="1152" w:type="dxa"/>
            <w:shd w:val="clear" w:color="auto" w:fill="auto"/>
          </w:tcPr>
          <w:p w14:paraId="2D06DA6F"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7AF691B0"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308" w:type="dxa"/>
            <w:shd w:val="clear" w:color="auto" w:fill="auto"/>
          </w:tcPr>
          <w:p w14:paraId="60400412"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12E91F8D"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146C251D"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r w:rsidR="00532FCA" w:rsidRPr="000629C9" w14:paraId="55FF6B15" w14:textId="77777777" w:rsidTr="00C44E37">
        <w:trPr>
          <w:jc w:val="center"/>
        </w:trPr>
        <w:tc>
          <w:tcPr>
            <w:tcW w:w="1165" w:type="dxa"/>
            <w:shd w:val="clear" w:color="auto" w:fill="auto"/>
          </w:tcPr>
          <w:p w14:paraId="74FB59D8"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Thailand</w:t>
            </w:r>
          </w:p>
        </w:tc>
        <w:tc>
          <w:tcPr>
            <w:tcW w:w="1450" w:type="dxa"/>
            <w:shd w:val="clear" w:color="auto" w:fill="auto"/>
          </w:tcPr>
          <w:p w14:paraId="69B29E64"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r w:rsidRPr="00532FCA">
              <w:rPr>
                <w:rFonts w:eastAsia="MS Mincho"/>
                <w:noProof/>
                <w:kern w:val="2"/>
                <w:lang w:val="en-GB"/>
              </w:rPr>
              <w:t>NTC TS 1011-2549</w:t>
            </w:r>
          </w:p>
        </w:tc>
        <w:tc>
          <w:tcPr>
            <w:tcW w:w="1152" w:type="dxa"/>
            <w:shd w:val="clear" w:color="auto" w:fill="auto"/>
          </w:tcPr>
          <w:p w14:paraId="047343F7"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550301D8"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308" w:type="dxa"/>
            <w:shd w:val="clear" w:color="auto" w:fill="auto"/>
          </w:tcPr>
          <w:p w14:paraId="6F6A8E43"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152" w:type="dxa"/>
            <w:shd w:val="clear" w:color="auto" w:fill="auto"/>
          </w:tcPr>
          <w:p w14:paraId="65E09587"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c>
          <w:tcPr>
            <w:tcW w:w="1540" w:type="dxa"/>
            <w:shd w:val="clear" w:color="auto" w:fill="auto"/>
          </w:tcPr>
          <w:p w14:paraId="73D5392D" w14:textId="77777777" w:rsidR="00B67796" w:rsidRPr="00532FCA" w:rsidRDefault="00B67796" w:rsidP="00532FCA">
            <w:pPr>
              <w:tabs>
                <w:tab w:val="left" w:pos="1134"/>
                <w:tab w:val="left" w:pos="1871"/>
                <w:tab w:val="left" w:pos="2268"/>
              </w:tabs>
              <w:overflowPunct w:val="0"/>
              <w:autoSpaceDE w:val="0"/>
              <w:autoSpaceDN w:val="0"/>
              <w:adjustRightInd w:val="0"/>
              <w:spacing w:before="120"/>
              <w:textAlignment w:val="baseline"/>
              <w:rPr>
                <w:rFonts w:eastAsia="MS Mincho"/>
                <w:noProof/>
                <w:kern w:val="2"/>
                <w:szCs w:val="20"/>
                <w:lang w:val="en-GB"/>
              </w:rPr>
            </w:pPr>
          </w:p>
        </w:tc>
      </w:tr>
    </w:tbl>
    <w:p w14:paraId="42BBE8A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p>
    <w:p w14:paraId="3DD961AD"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.2.3</w:t>
      </w:r>
      <w:r w:rsidR="00B67796" w:rsidRPr="00280B80">
        <w:rPr>
          <w:rFonts w:eastAsia="SimSun"/>
          <w:b/>
          <w:szCs w:val="20"/>
          <w:lang w:eastAsia="zh-CN"/>
        </w:rPr>
        <w:tab/>
        <w:t>Standardization</w:t>
      </w:r>
    </w:p>
    <w:p w14:paraId="57851239" w14:textId="77777777" w:rsidR="00B67796" w:rsidRPr="00C44E37" w:rsidRDefault="00B67796" w:rsidP="00C44E37">
      <w:pPr>
        <w:keepNext/>
        <w:tabs>
          <w:tab w:val="left" w:pos="1134"/>
          <w:tab w:val="left" w:pos="1871"/>
          <w:tab w:val="left" w:pos="2268"/>
        </w:tabs>
        <w:overflowPunct w:val="0"/>
        <w:autoSpaceDE w:val="0"/>
        <w:autoSpaceDN w:val="0"/>
        <w:adjustRightInd w:val="0"/>
        <w:spacing w:before="240" w:after="120"/>
        <w:jc w:val="center"/>
        <w:textAlignment w:val="baseline"/>
        <w:rPr>
          <w:b/>
          <w:szCs w:val="20"/>
          <w:lang w:val="en-GB"/>
        </w:rPr>
      </w:pPr>
      <w:r w:rsidRPr="00C44E37">
        <w:rPr>
          <w:b/>
          <w:szCs w:val="20"/>
          <w:lang w:val="en-GB"/>
        </w:rPr>
        <w:t>T</w:t>
      </w:r>
      <w:r w:rsidR="00660C1D">
        <w:rPr>
          <w:b/>
          <w:szCs w:val="20"/>
          <w:lang w:val="en-GB"/>
        </w:rPr>
        <w:t>able</w:t>
      </w:r>
      <w:r w:rsidRPr="00C44E37">
        <w:rPr>
          <w:b/>
          <w:szCs w:val="20"/>
          <w:lang w:val="en-GB"/>
        </w:rPr>
        <w:t xml:space="preserve"> 1</w:t>
      </w:r>
      <w:r w:rsidR="00660C1D">
        <w:rPr>
          <w:b/>
          <w:szCs w:val="20"/>
          <w:lang w:val="en-GB"/>
        </w:rPr>
        <w:t xml:space="preserve">5 </w:t>
      </w:r>
      <w:r w:rsidRPr="00C44E37">
        <w:rPr>
          <w:b/>
          <w:szCs w:val="20"/>
          <w:lang w:val="en-GB"/>
        </w:rPr>
        <w:t xml:space="preserve">Standards on millimetre-wave </w:t>
      </w:r>
      <w:r w:rsidR="009A5A64" w:rsidRPr="00C44E37">
        <w:rPr>
          <w:b/>
          <w:szCs w:val="20"/>
          <w:lang w:val="en-GB"/>
        </w:rPr>
        <w:t>automotive</w:t>
      </w:r>
      <w:r w:rsidRPr="00C44E37">
        <w:rPr>
          <w:b/>
          <w:szCs w:val="20"/>
          <w:lang w:val="en-GB"/>
        </w:rPr>
        <w:t xml:space="preserve"> radar in Asia-Pacific</w:t>
      </w:r>
    </w:p>
    <w:p w14:paraId="2718EF8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67796" w:rsidRPr="000629C9" w14:paraId="215469CC" w14:textId="77777777" w:rsidTr="00B67796">
        <w:trPr>
          <w:trHeight w:val="318"/>
          <w:jc w:val="center"/>
        </w:trPr>
        <w:tc>
          <w:tcPr>
            <w:tcW w:w="946" w:type="dxa"/>
            <w:shd w:val="clear" w:color="auto" w:fill="EEECE1"/>
            <w:vAlign w:val="center"/>
          </w:tcPr>
          <w:p w14:paraId="02A9A0D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SDO</w:t>
            </w:r>
          </w:p>
        </w:tc>
        <w:tc>
          <w:tcPr>
            <w:tcW w:w="1984" w:type="dxa"/>
            <w:shd w:val="clear" w:color="auto" w:fill="EEECE1"/>
            <w:vAlign w:val="center"/>
          </w:tcPr>
          <w:p w14:paraId="408C956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No.</w:t>
            </w:r>
          </w:p>
        </w:tc>
        <w:tc>
          <w:tcPr>
            <w:tcW w:w="6293" w:type="dxa"/>
            <w:shd w:val="clear" w:color="auto" w:fill="EEECE1"/>
            <w:vAlign w:val="center"/>
          </w:tcPr>
          <w:p w14:paraId="6C4B56F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szCs w:val="20"/>
                <w:lang w:val="en-GB" w:eastAsia="ko-KR"/>
              </w:rPr>
            </w:pPr>
            <w:r w:rsidRPr="00280B80">
              <w:rPr>
                <w:b/>
                <w:szCs w:val="20"/>
                <w:lang w:val="en-GB" w:eastAsia="ko-KR"/>
              </w:rPr>
              <w:t>Standard Title</w:t>
            </w:r>
          </w:p>
        </w:tc>
      </w:tr>
      <w:tr w:rsidR="00B67796" w:rsidRPr="000629C9" w14:paraId="23912C54" w14:textId="77777777" w:rsidTr="00B67796">
        <w:trPr>
          <w:trHeight w:val="318"/>
          <w:jc w:val="center"/>
        </w:trPr>
        <w:tc>
          <w:tcPr>
            <w:tcW w:w="946" w:type="dxa"/>
            <w:vAlign w:val="center"/>
          </w:tcPr>
          <w:p w14:paraId="3E6B7AC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ko-KR"/>
              </w:rPr>
            </w:pPr>
            <w:r w:rsidRPr="00280B80">
              <w:rPr>
                <w:szCs w:val="20"/>
                <w:lang w:val="en-GB" w:eastAsia="ko-KR"/>
              </w:rPr>
              <w:t>ARIB</w:t>
            </w:r>
          </w:p>
        </w:tc>
        <w:tc>
          <w:tcPr>
            <w:tcW w:w="1984" w:type="dxa"/>
            <w:vAlign w:val="center"/>
          </w:tcPr>
          <w:p w14:paraId="3C51B23B"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ja-JP"/>
              </w:rPr>
              <w:t>STD-T111</w:t>
            </w:r>
          </w:p>
        </w:tc>
        <w:tc>
          <w:tcPr>
            <w:tcW w:w="6293" w:type="dxa"/>
            <w:vAlign w:val="center"/>
          </w:tcPr>
          <w:p w14:paraId="252F5308"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ko-KR"/>
              </w:rPr>
            </w:pPr>
            <w:r w:rsidRPr="00280B80">
              <w:rPr>
                <w:szCs w:val="20"/>
                <w:lang w:val="en-GB" w:eastAsia="ja-JP"/>
              </w:rPr>
              <w:t>79GHz Band High-Resolution Radar</w:t>
            </w:r>
          </w:p>
        </w:tc>
      </w:tr>
    </w:tbl>
    <w:p w14:paraId="135E64DD"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b/>
          <w:szCs w:val="20"/>
          <w:lang w:val="en-GB" w:eastAsia="ja-JP"/>
        </w:rPr>
      </w:pPr>
    </w:p>
    <w:p w14:paraId="27503DAA" w14:textId="77777777" w:rsidR="00B67796" w:rsidRPr="00280B80" w:rsidRDefault="00BA6721" w:rsidP="00B67796">
      <w:pPr>
        <w:tabs>
          <w:tab w:val="left" w:pos="1134"/>
          <w:tab w:val="left" w:pos="1871"/>
          <w:tab w:val="left" w:pos="2268"/>
        </w:tabs>
        <w:overflowPunct w:val="0"/>
        <w:autoSpaceDE w:val="0"/>
        <w:autoSpaceDN w:val="0"/>
        <w:adjustRightInd w:val="0"/>
        <w:spacing w:before="120"/>
        <w:textAlignment w:val="baseline"/>
        <w:rPr>
          <w:b/>
          <w:szCs w:val="20"/>
          <w:lang w:eastAsia="ja-JP"/>
        </w:rPr>
      </w:pPr>
      <w:r>
        <w:rPr>
          <w:b/>
          <w:szCs w:val="20"/>
          <w:lang w:eastAsia="ja-JP"/>
        </w:rPr>
        <w:t>7</w:t>
      </w:r>
      <w:r w:rsidR="00B67796" w:rsidRPr="00280B80">
        <w:rPr>
          <w:rFonts w:eastAsia="SimSun"/>
          <w:b/>
          <w:szCs w:val="20"/>
          <w:lang w:eastAsia="zh-CN"/>
        </w:rPr>
        <w:t>.2.4</w:t>
      </w:r>
      <w:r w:rsidR="00B67796" w:rsidRPr="00280B80">
        <w:rPr>
          <w:rFonts w:eastAsia="SimSun"/>
          <w:b/>
          <w:szCs w:val="20"/>
          <w:lang w:eastAsia="zh-CN"/>
        </w:rPr>
        <w:tab/>
        <w:t>Applications</w:t>
      </w:r>
    </w:p>
    <w:p w14:paraId="4C5A7242" w14:textId="77777777" w:rsidR="00B67796" w:rsidRPr="00C44E37" w:rsidRDefault="00B67796" w:rsidP="00C44E37">
      <w:pPr>
        <w:pStyle w:val="TableNo"/>
        <w:spacing w:before="240"/>
        <w:rPr>
          <w:rFonts w:eastAsia="BatangChe"/>
          <w:sz w:val="24"/>
        </w:rPr>
      </w:pPr>
      <w:r w:rsidRPr="00C44E37">
        <w:rPr>
          <w:rFonts w:eastAsia="BatangChe"/>
          <w:b/>
          <w:sz w:val="24"/>
        </w:rPr>
        <w:t xml:space="preserve">Table </w:t>
      </w:r>
      <w:r w:rsidR="00660C1D" w:rsidRPr="00C44E37">
        <w:rPr>
          <w:rFonts w:eastAsia="BatangChe"/>
          <w:b/>
          <w:sz w:val="24"/>
        </w:rPr>
        <w:t>1</w:t>
      </w:r>
      <w:r w:rsidR="00660C1D">
        <w:rPr>
          <w:rFonts w:eastAsia="BatangChe"/>
          <w:b/>
          <w:caps w:val="0"/>
          <w:sz w:val="24"/>
        </w:rPr>
        <w:t xml:space="preserve">6 </w:t>
      </w:r>
      <w:r w:rsidRPr="00C44E37">
        <w:rPr>
          <w:rFonts w:eastAsia="BatangChe"/>
          <w:b/>
          <w:caps w:val="0"/>
          <w:sz w:val="24"/>
        </w:rPr>
        <w:t xml:space="preserve">Usage status of </w:t>
      </w:r>
      <w:r w:rsidR="009A5A64" w:rsidRPr="00C44E37">
        <w:rPr>
          <w:rFonts w:eastAsia="BatangChe"/>
          <w:b/>
          <w:caps w:val="0"/>
          <w:sz w:val="24"/>
        </w:rPr>
        <w:t>automotive</w:t>
      </w:r>
      <w:r w:rsidRPr="00C44E37">
        <w:rPr>
          <w:rFonts w:eastAsia="BatangChe"/>
          <w:b/>
          <w:caps w:val="0"/>
          <w:sz w:val="24"/>
        </w:rPr>
        <w:t xml:space="preserve"> radar in Asia-Pacific</w:t>
      </w:r>
    </w:p>
    <w:p w14:paraId="44DE1D1A"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eastAsia="ja-JP"/>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B67796" w:rsidRPr="000629C9" w14:paraId="05A3A2EB" w14:textId="77777777" w:rsidTr="00C44E37">
        <w:trPr>
          <w:trHeight w:val="828"/>
        </w:trPr>
        <w:tc>
          <w:tcPr>
            <w:tcW w:w="1384" w:type="dxa"/>
            <w:shd w:val="clear" w:color="auto" w:fill="F2F2F2"/>
            <w:vAlign w:val="center"/>
          </w:tcPr>
          <w:p w14:paraId="180F411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algun Gothic"/>
                <w:b/>
                <w:bCs/>
                <w:snapToGrid w:val="0"/>
                <w:szCs w:val="20"/>
                <w:lang w:val="en-GB" w:eastAsia="ko-KR"/>
              </w:rPr>
            </w:pPr>
            <w:r w:rsidRPr="00280B80">
              <w:rPr>
                <w:b/>
                <w:bCs/>
                <w:snapToGrid w:val="0"/>
                <w:szCs w:val="20"/>
                <w:lang w:val="en-GB" w:eastAsia="ko-KR"/>
              </w:rPr>
              <w:t>Country</w:t>
            </w:r>
          </w:p>
        </w:tc>
        <w:tc>
          <w:tcPr>
            <w:tcW w:w="2268" w:type="dxa"/>
            <w:shd w:val="clear" w:color="auto" w:fill="F2F2F2"/>
            <w:vAlign w:val="center"/>
          </w:tcPr>
          <w:p w14:paraId="1C40F69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rFonts w:eastAsia="Malgun Gothic"/>
                <w:b/>
                <w:bCs/>
                <w:snapToGrid w:val="0"/>
                <w:szCs w:val="20"/>
                <w:lang w:val="en-GB" w:eastAsia="ko-KR"/>
              </w:rPr>
            </w:pPr>
            <w:r w:rsidRPr="00280B80">
              <w:rPr>
                <w:b/>
                <w:bCs/>
                <w:snapToGrid w:val="0"/>
                <w:szCs w:val="20"/>
                <w:lang w:val="en-GB" w:eastAsia="ko-KR"/>
              </w:rPr>
              <w:t>Frequenc</w:t>
            </w:r>
            <w:r w:rsidRPr="00280B80">
              <w:rPr>
                <w:rFonts w:eastAsia="Times New Roman"/>
                <w:b/>
                <w:bCs/>
                <w:snapToGrid w:val="0"/>
                <w:szCs w:val="20"/>
                <w:lang w:val="en-GB" w:eastAsia="ja-JP"/>
              </w:rPr>
              <w:t>y</w:t>
            </w:r>
            <w:r w:rsidRPr="00280B80">
              <w:rPr>
                <w:rFonts w:eastAsia="Malgun Gothic"/>
                <w:b/>
                <w:bCs/>
                <w:snapToGrid w:val="0"/>
                <w:szCs w:val="20"/>
                <w:lang w:val="en-GB" w:eastAsia="ko-KR"/>
              </w:rPr>
              <w:t xml:space="preserve"> </w:t>
            </w:r>
            <w:r w:rsidRPr="00280B80">
              <w:rPr>
                <w:rFonts w:eastAsia="Times New Roman"/>
                <w:b/>
                <w:bCs/>
                <w:snapToGrid w:val="0"/>
                <w:szCs w:val="20"/>
                <w:lang w:val="en-GB" w:eastAsia="ja-JP"/>
              </w:rPr>
              <w:t>Band</w:t>
            </w:r>
          </w:p>
        </w:tc>
        <w:tc>
          <w:tcPr>
            <w:tcW w:w="1843" w:type="dxa"/>
            <w:shd w:val="clear" w:color="auto" w:fill="F2F2F2"/>
            <w:vAlign w:val="center"/>
          </w:tcPr>
          <w:p w14:paraId="03417DB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Technology/</w:t>
            </w:r>
          </w:p>
          <w:p w14:paraId="027F999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Standard</w:t>
            </w:r>
          </w:p>
        </w:tc>
        <w:tc>
          <w:tcPr>
            <w:tcW w:w="2268" w:type="dxa"/>
            <w:shd w:val="clear" w:color="auto" w:fill="F2F2F2"/>
            <w:vAlign w:val="center"/>
          </w:tcPr>
          <w:p w14:paraId="7432EDD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Service</w:t>
            </w:r>
          </w:p>
        </w:tc>
        <w:tc>
          <w:tcPr>
            <w:tcW w:w="1701" w:type="dxa"/>
            <w:shd w:val="clear" w:color="auto" w:fill="F2F2F2"/>
            <w:vAlign w:val="center"/>
          </w:tcPr>
          <w:p w14:paraId="60DC7C9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
                <w:bCs/>
                <w:snapToGrid w:val="0"/>
                <w:szCs w:val="20"/>
                <w:lang w:val="en-GB" w:eastAsia="ko-KR"/>
              </w:rPr>
            </w:pPr>
            <w:r w:rsidRPr="00280B80">
              <w:rPr>
                <w:b/>
                <w:bCs/>
                <w:snapToGrid w:val="0"/>
                <w:szCs w:val="20"/>
                <w:lang w:val="en-GB" w:eastAsia="ko-KR"/>
              </w:rPr>
              <w:t>Deployment or plan Year</w:t>
            </w:r>
          </w:p>
        </w:tc>
      </w:tr>
      <w:tr w:rsidR="00B67796" w:rsidRPr="000629C9" w14:paraId="25B14A49" w14:textId="77777777" w:rsidTr="00C44E37">
        <w:trPr>
          <w:trHeight w:val="562"/>
        </w:trPr>
        <w:tc>
          <w:tcPr>
            <w:tcW w:w="1384" w:type="dxa"/>
            <w:vMerge w:val="restart"/>
            <w:vAlign w:val="center"/>
          </w:tcPr>
          <w:p w14:paraId="71ADB57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Australia</w:t>
            </w:r>
          </w:p>
        </w:tc>
        <w:tc>
          <w:tcPr>
            <w:tcW w:w="2268" w:type="dxa"/>
            <w:vAlign w:val="center"/>
          </w:tcPr>
          <w:p w14:paraId="3018450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szCs w:val="20"/>
                <w:lang w:val="en-GB" w:eastAsia="ko-KR"/>
              </w:rPr>
              <w:t>22–26.5 GHz</w:t>
            </w:r>
          </w:p>
        </w:tc>
        <w:tc>
          <w:tcPr>
            <w:tcW w:w="1843" w:type="dxa"/>
            <w:vAlign w:val="center"/>
          </w:tcPr>
          <w:p w14:paraId="2E1C84B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171D422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szCs w:val="20"/>
                <w:lang w:val="en-GB" w:eastAsia="ja-JP"/>
              </w:rPr>
              <w:t>U</w:t>
            </w:r>
            <w:r w:rsidRPr="00280B80">
              <w:rPr>
                <w:szCs w:val="20"/>
                <w:lang w:val="en-GB" w:eastAsia="ko-KR"/>
              </w:rPr>
              <w:t>ltra-wideband short-range vehicle radar (UWB SRR) systems for collision avoidance</w:t>
            </w:r>
          </w:p>
        </w:tc>
        <w:tc>
          <w:tcPr>
            <w:tcW w:w="1701" w:type="dxa"/>
            <w:vAlign w:val="center"/>
          </w:tcPr>
          <w:p w14:paraId="587F461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r>
      <w:tr w:rsidR="00B67796" w:rsidRPr="000629C9" w14:paraId="12374027" w14:textId="77777777" w:rsidTr="00C44E37">
        <w:trPr>
          <w:trHeight w:val="562"/>
        </w:trPr>
        <w:tc>
          <w:tcPr>
            <w:tcW w:w="1384" w:type="dxa"/>
            <w:vMerge/>
            <w:vAlign w:val="center"/>
          </w:tcPr>
          <w:p w14:paraId="1D7B892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274913E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szCs w:val="20"/>
                <w:lang w:val="en-GB" w:eastAsia="ko-KR"/>
              </w:rPr>
              <w:t>76–77 GHz</w:t>
            </w:r>
          </w:p>
        </w:tc>
        <w:tc>
          <w:tcPr>
            <w:tcW w:w="1843" w:type="dxa"/>
            <w:vAlign w:val="center"/>
          </w:tcPr>
          <w:p w14:paraId="398C647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59F83A1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szCs w:val="20"/>
                <w:lang w:val="en-GB" w:eastAsia="ja-JP"/>
              </w:rPr>
              <w:t>L</w:t>
            </w:r>
            <w:r w:rsidRPr="00280B80">
              <w:rPr>
                <w:szCs w:val="20"/>
                <w:lang w:val="en-GB" w:eastAsia="ko-KR"/>
              </w:rPr>
              <w:t>ong-range vehicle radar (intelligent cruise control)</w:t>
            </w:r>
          </w:p>
        </w:tc>
        <w:tc>
          <w:tcPr>
            <w:tcW w:w="1701" w:type="dxa"/>
            <w:vAlign w:val="center"/>
          </w:tcPr>
          <w:p w14:paraId="22D9A26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r>
      <w:tr w:rsidR="00B67796" w:rsidRPr="000629C9" w14:paraId="3D27A5F0" w14:textId="77777777" w:rsidTr="00C44E37">
        <w:trPr>
          <w:trHeight w:val="562"/>
        </w:trPr>
        <w:tc>
          <w:tcPr>
            <w:tcW w:w="1384" w:type="dxa"/>
            <w:vMerge w:val="restart"/>
            <w:vAlign w:val="center"/>
          </w:tcPr>
          <w:p w14:paraId="6CA4D4A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China</w:t>
            </w:r>
          </w:p>
        </w:tc>
        <w:tc>
          <w:tcPr>
            <w:tcW w:w="2268" w:type="dxa"/>
            <w:vAlign w:val="center"/>
          </w:tcPr>
          <w:p w14:paraId="0A7E3B1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zh-CN"/>
              </w:rPr>
              <w:t>76-77</w:t>
            </w:r>
            <w:r w:rsidRPr="00280B80">
              <w:rPr>
                <w:bCs/>
                <w:snapToGrid w:val="0"/>
                <w:szCs w:val="20"/>
                <w:lang w:val="en-GB" w:eastAsia="ko-KR"/>
              </w:rPr>
              <w:t xml:space="preserve"> GHz</w:t>
            </w:r>
          </w:p>
        </w:tc>
        <w:tc>
          <w:tcPr>
            <w:tcW w:w="1843" w:type="dxa"/>
            <w:vAlign w:val="center"/>
          </w:tcPr>
          <w:p w14:paraId="27ADE57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zh-CN"/>
              </w:rPr>
              <w:t>Radar</w:t>
            </w:r>
          </w:p>
        </w:tc>
        <w:tc>
          <w:tcPr>
            <w:tcW w:w="2268" w:type="dxa"/>
            <w:vAlign w:val="center"/>
          </w:tcPr>
          <w:p w14:paraId="554875E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zh-CN"/>
              </w:rPr>
              <w:t>Vehicular range radar</w:t>
            </w:r>
          </w:p>
        </w:tc>
        <w:tc>
          <w:tcPr>
            <w:tcW w:w="1701" w:type="dxa"/>
            <w:vAlign w:val="center"/>
          </w:tcPr>
          <w:p w14:paraId="57DFBB7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Enacted in 2005</w:t>
            </w:r>
          </w:p>
        </w:tc>
      </w:tr>
      <w:tr w:rsidR="00B67796" w:rsidRPr="000629C9" w14:paraId="47FCE839" w14:textId="77777777" w:rsidTr="00C44E37">
        <w:trPr>
          <w:trHeight w:val="562"/>
        </w:trPr>
        <w:tc>
          <w:tcPr>
            <w:tcW w:w="1384" w:type="dxa"/>
            <w:vMerge/>
            <w:vAlign w:val="center"/>
          </w:tcPr>
          <w:p w14:paraId="3515BCA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1DF2618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24.25-26.65 GHz</w:t>
            </w:r>
          </w:p>
        </w:tc>
        <w:tc>
          <w:tcPr>
            <w:tcW w:w="1843" w:type="dxa"/>
            <w:vAlign w:val="center"/>
          </w:tcPr>
          <w:p w14:paraId="7694473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Radar</w:t>
            </w:r>
          </w:p>
        </w:tc>
        <w:tc>
          <w:tcPr>
            <w:tcW w:w="2268" w:type="dxa"/>
            <w:vAlign w:val="center"/>
          </w:tcPr>
          <w:p w14:paraId="317DEF2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Vehicular range radar</w:t>
            </w:r>
          </w:p>
        </w:tc>
        <w:tc>
          <w:tcPr>
            <w:tcW w:w="1701" w:type="dxa"/>
            <w:vAlign w:val="center"/>
          </w:tcPr>
          <w:p w14:paraId="474BF4D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zh-CN"/>
              </w:rPr>
            </w:pPr>
            <w:r w:rsidRPr="00280B80">
              <w:rPr>
                <w:bCs/>
                <w:snapToGrid w:val="0"/>
                <w:szCs w:val="20"/>
                <w:lang w:val="en-GB" w:eastAsia="zh-CN"/>
              </w:rPr>
              <w:t>Enacted in 2012</w:t>
            </w:r>
          </w:p>
        </w:tc>
      </w:tr>
      <w:tr w:rsidR="00B67796" w:rsidRPr="000629C9" w14:paraId="6FB97E68" w14:textId="77777777" w:rsidTr="00C44E37">
        <w:trPr>
          <w:trHeight w:val="562"/>
        </w:trPr>
        <w:tc>
          <w:tcPr>
            <w:tcW w:w="1384" w:type="dxa"/>
            <w:vAlign w:val="center"/>
          </w:tcPr>
          <w:p w14:paraId="4C659FC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Hong Kong</w:t>
            </w:r>
          </w:p>
        </w:tc>
        <w:tc>
          <w:tcPr>
            <w:tcW w:w="2268" w:type="dxa"/>
            <w:vAlign w:val="center"/>
          </w:tcPr>
          <w:p w14:paraId="71B09E8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76 – 77  GHz</w:t>
            </w:r>
          </w:p>
        </w:tc>
        <w:tc>
          <w:tcPr>
            <w:tcW w:w="1843" w:type="dxa"/>
            <w:vAlign w:val="center"/>
          </w:tcPr>
          <w:p w14:paraId="1FBE116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Exemption from Licensing Order</w:t>
            </w:r>
          </w:p>
        </w:tc>
        <w:tc>
          <w:tcPr>
            <w:tcW w:w="2268" w:type="dxa"/>
            <w:vAlign w:val="center"/>
          </w:tcPr>
          <w:p w14:paraId="59ADB7F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Vehicular radar systems</w:t>
            </w:r>
          </w:p>
        </w:tc>
        <w:tc>
          <w:tcPr>
            <w:tcW w:w="1701" w:type="dxa"/>
            <w:vAlign w:val="center"/>
          </w:tcPr>
          <w:p w14:paraId="78765C2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2005</w:t>
            </w:r>
          </w:p>
        </w:tc>
      </w:tr>
      <w:tr w:rsidR="00B67796" w:rsidRPr="000629C9" w14:paraId="38CBE7E0" w14:textId="77777777" w:rsidTr="00C44E37">
        <w:trPr>
          <w:trHeight w:val="562"/>
        </w:trPr>
        <w:tc>
          <w:tcPr>
            <w:tcW w:w="1384" w:type="dxa"/>
            <w:vMerge w:val="restart"/>
            <w:vAlign w:val="center"/>
          </w:tcPr>
          <w:p w14:paraId="3A3357F0"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Japan</w:t>
            </w:r>
          </w:p>
        </w:tc>
        <w:tc>
          <w:tcPr>
            <w:tcW w:w="2268" w:type="dxa"/>
            <w:vAlign w:val="center"/>
          </w:tcPr>
          <w:p w14:paraId="5EC16B4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bCs/>
                <w:snapToGrid w:val="0"/>
                <w:szCs w:val="20"/>
                <w:lang w:val="en-GB" w:eastAsia="ja-JP"/>
              </w:rPr>
              <w:t>22-29</w:t>
            </w:r>
            <w:r w:rsidRPr="00280B80">
              <w:rPr>
                <w:bCs/>
                <w:snapToGrid w:val="0"/>
                <w:szCs w:val="20"/>
                <w:lang w:val="en-GB" w:eastAsia="ko-KR"/>
              </w:rPr>
              <w:t xml:space="preserve"> GHz</w:t>
            </w:r>
          </w:p>
        </w:tc>
        <w:tc>
          <w:tcPr>
            <w:tcW w:w="1843" w:type="dxa"/>
            <w:vMerge w:val="restart"/>
            <w:vAlign w:val="center"/>
          </w:tcPr>
          <w:p w14:paraId="3D3D5B82"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rFonts w:eastAsia="MS Mincho"/>
                <w:bCs/>
                <w:snapToGrid w:val="0"/>
                <w:szCs w:val="20"/>
                <w:lang w:val="en-GB" w:eastAsia="ja-JP"/>
              </w:rPr>
              <w:t>Quasi</w:t>
            </w:r>
            <w:r w:rsidRPr="00280B80">
              <w:rPr>
                <w:bCs/>
                <w:snapToGrid w:val="0"/>
                <w:szCs w:val="20"/>
                <w:lang w:val="en-GB" w:eastAsia="ko-KR"/>
              </w:rPr>
              <w:t>-millimeter, Millimeter wave system</w:t>
            </w:r>
          </w:p>
        </w:tc>
        <w:tc>
          <w:tcPr>
            <w:tcW w:w="2268" w:type="dxa"/>
            <w:vMerge w:val="restart"/>
            <w:vAlign w:val="center"/>
          </w:tcPr>
          <w:p w14:paraId="75EC667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Detect  obstacles (Sensor)</w:t>
            </w:r>
          </w:p>
        </w:tc>
        <w:tc>
          <w:tcPr>
            <w:tcW w:w="1701" w:type="dxa"/>
            <w:vAlign w:val="center"/>
          </w:tcPr>
          <w:p w14:paraId="0923ADB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Enacted in 2010</w:t>
            </w:r>
          </w:p>
        </w:tc>
      </w:tr>
      <w:tr w:rsidR="00B67796" w:rsidRPr="000629C9" w14:paraId="4EE88E3A" w14:textId="77777777" w:rsidTr="00C44E37">
        <w:trPr>
          <w:trHeight w:val="562"/>
        </w:trPr>
        <w:tc>
          <w:tcPr>
            <w:tcW w:w="1384" w:type="dxa"/>
            <w:vMerge/>
            <w:vAlign w:val="center"/>
          </w:tcPr>
          <w:p w14:paraId="018B3E2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55DC972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60</w:t>
            </w:r>
            <w:r w:rsidRPr="00280B80">
              <w:rPr>
                <w:rFonts w:eastAsia="MS Mincho"/>
                <w:bCs/>
                <w:snapToGrid w:val="0"/>
                <w:szCs w:val="20"/>
                <w:lang w:val="en-GB" w:eastAsia="ja-JP"/>
              </w:rPr>
              <w:t>.5</w:t>
            </w:r>
            <w:r w:rsidRPr="00280B80">
              <w:rPr>
                <w:bCs/>
                <w:snapToGrid w:val="0"/>
                <w:szCs w:val="20"/>
                <w:lang w:val="en-GB" w:eastAsia="ko-KR"/>
              </w:rPr>
              <w:t xml:space="preserve"> GHz/76</w:t>
            </w:r>
            <w:r w:rsidRPr="00280B80">
              <w:rPr>
                <w:rFonts w:eastAsia="MS Mincho"/>
                <w:bCs/>
                <w:snapToGrid w:val="0"/>
                <w:szCs w:val="20"/>
                <w:lang w:val="en-GB" w:eastAsia="ja-JP"/>
              </w:rPr>
              <w:t>.5</w:t>
            </w:r>
            <w:r w:rsidRPr="00280B80">
              <w:rPr>
                <w:bCs/>
                <w:snapToGrid w:val="0"/>
                <w:szCs w:val="20"/>
                <w:lang w:val="en-GB" w:eastAsia="ko-KR"/>
              </w:rPr>
              <w:t xml:space="preserve"> GHz</w:t>
            </w:r>
          </w:p>
        </w:tc>
        <w:tc>
          <w:tcPr>
            <w:tcW w:w="1843" w:type="dxa"/>
            <w:vMerge/>
            <w:vAlign w:val="center"/>
          </w:tcPr>
          <w:p w14:paraId="0AA0122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Merge/>
            <w:vAlign w:val="center"/>
          </w:tcPr>
          <w:p w14:paraId="39E55D0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1701" w:type="dxa"/>
            <w:vAlign w:val="center"/>
          </w:tcPr>
          <w:p w14:paraId="2F2F915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Enacted in 1997</w:t>
            </w:r>
          </w:p>
        </w:tc>
      </w:tr>
      <w:tr w:rsidR="00B67796" w:rsidRPr="000629C9" w14:paraId="4A43215D" w14:textId="77777777" w:rsidTr="00C44E37">
        <w:trPr>
          <w:trHeight w:val="562"/>
        </w:trPr>
        <w:tc>
          <w:tcPr>
            <w:tcW w:w="1384" w:type="dxa"/>
            <w:vMerge/>
            <w:vAlign w:val="center"/>
          </w:tcPr>
          <w:p w14:paraId="4AA5210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3BF21C0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p w14:paraId="522B3C9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78-81 GHz</w:t>
            </w:r>
          </w:p>
        </w:tc>
        <w:tc>
          <w:tcPr>
            <w:tcW w:w="1843" w:type="dxa"/>
            <w:vMerge/>
            <w:vAlign w:val="center"/>
          </w:tcPr>
          <w:p w14:paraId="5FC0888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Merge/>
            <w:vAlign w:val="center"/>
          </w:tcPr>
          <w:p w14:paraId="78439AA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1701" w:type="dxa"/>
            <w:vAlign w:val="center"/>
          </w:tcPr>
          <w:p w14:paraId="54910E8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p w14:paraId="5BE70F4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Enacted in 2012</w:t>
            </w:r>
          </w:p>
        </w:tc>
      </w:tr>
      <w:tr w:rsidR="00B67796" w:rsidRPr="000629C9" w14:paraId="64E04622" w14:textId="77777777" w:rsidTr="00C44E37">
        <w:trPr>
          <w:trHeight w:val="562"/>
        </w:trPr>
        <w:tc>
          <w:tcPr>
            <w:tcW w:w="1384" w:type="dxa"/>
            <w:vMerge w:val="restart"/>
            <w:vAlign w:val="center"/>
          </w:tcPr>
          <w:p w14:paraId="0C63DA8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lastRenderedPageBreak/>
              <w:t>Korea</w:t>
            </w:r>
          </w:p>
        </w:tc>
        <w:tc>
          <w:tcPr>
            <w:tcW w:w="2268" w:type="dxa"/>
            <w:vAlign w:val="center"/>
          </w:tcPr>
          <w:p w14:paraId="6DC4576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76-77 GHz</w:t>
            </w:r>
          </w:p>
        </w:tc>
        <w:tc>
          <w:tcPr>
            <w:tcW w:w="1843" w:type="dxa"/>
            <w:vAlign w:val="center"/>
          </w:tcPr>
          <w:p w14:paraId="2059A76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Radar</w:t>
            </w:r>
          </w:p>
        </w:tc>
        <w:tc>
          <w:tcPr>
            <w:tcW w:w="2268" w:type="dxa"/>
            <w:vAlign w:val="center"/>
          </w:tcPr>
          <w:p w14:paraId="2A7872B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Vehicular collision avoidance radar</w:t>
            </w:r>
          </w:p>
        </w:tc>
        <w:tc>
          <w:tcPr>
            <w:tcW w:w="1701" w:type="dxa"/>
            <w:vAlign w:val="center"/>
          </w:tcPr>
          <w:p w14:paraId="69D67F5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2008</w:t>
            </w:r>
          </w:p>
        </w:tc>
      </w:tr>
      <w:tr w:rsidR="00B67796" w:rsidRPr="000629C9" w14:paraId="67132C89" w14:textId="77777777" w:rsidTr="00C44E37">
        <w:trPr>
          <w:trHeight w:val="562"/>
        </w:trPr>
        <w:tc>
          <w:tcPr>
            <w:tcW w:w="1384" w:type="dxa"/>
            <w:vMerge/>
            <w:vAlign w:val="center"/>
          </w:tcPr>
          <w:p w14:paraId="0AEF672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1D555D7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24.25-26.65 GHz</w:t>
            </w:r>
          </w:p>
        </w:tc>
        <w:tc>
          <w:tcPr>
            <w:tcW w:w="1843" w:type="dxa"/>
            <w:vAlign w:val="center"/>
          </w:tcPr>
          <w:p w14:paraId="6EEEB82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Radar</w:t>
            </w:r>
          </w:p>
        </w:tc>
        <w:tc>
          <w:tcPr>
            <w:tcW w:w="2268" w:type="dxa"/>
            <w:vAlign w:val="center"/>
          </w:tcPr>
          <w:p w14:paraId="571C876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Vehicular collision avoidance radar</w:t>
            </w:r>
          </w:p>
        </w:tc>
        <w:tc>
          <w:tcPr>
            <w:tcW w:w="1701" w:type="dxa"/>
            <w:vAlign w:val="center"/>
          </w:tcPr>
          <w:p w14:paraId="7C83CB1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2012</w:t>
            </w:r>
          </w:p>
        </w:tc>
      </w:tr>
      <w:tr w:rsidR="00B67796" w:rsidRPr="000629C9" w14:paraId="51D3C4DC" w14:textId="77777777" w:rsidTr="00C44E37">
        <w:trPr>
          <w:trHeight w:val="1477"/>
        </w:trPr>
        <w:tc>
          <w:tcPr>
            <w:tcW w:w="1384" w:type="dxa"/>
            <w:vMerge w:val="restart"/>
            <w:vAlign w:val="center"/>
          </w:tcPr>
          <w:p w14:paraId="65A0754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Singapore</w:t>
            </w:r>
          </w:p>
        </w:tc>
        <w:tc>
          <w:tcPr>
            <w:tcW w:w="2268" w:type="dxa"/>
            <w:vAlign w:val="center"/>
          </w:tcPr>
          <w:p w14:paraId="57C0527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76-77 GHz</w:t>
            </w:r>
          </w:p>
        </w:tc>
        <w:tc>
          <w:tcPr>
            <w:tcW w:w="1843" w:type="dxa"/>
            <w:vAlign w:val="center"/>
          </w:tcPr>
          <w:p w14:paraId="0828EDD0" w14:textId="77777777" w:rsidR="00B67796" w:rsidRPr="00280B80" w:rsidRDefault="00051F83"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Radar</w:t>
            </w:r>
            <w:r w:rsidR="00B67796" w:rsidRPr="00280B80">
              <w:rPr>
                <w:bCs/>
                <w:snapToGrid w:val="0"/>
                <w:szCs w:val="20"/>
                <w:lang w:val="en-GB" w:eastAsia="ko-KR"/>
              </w:rPr>
              <w:t xml:space="preserve"> </w:t>
            </w:r>
          </w:p>
        </w:tc>
        <w:tc>
          <w:tcPr>
            <w:tcW w:w="2268" w:type="dxa"/>
            <w:vAlign w:val="center"/>
          </w:tcPr>
          <w:p w14:paraId="2537EFB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Short Range radar systems such as automatic cruise control and collision warning systems for vehicle</w:t>
            </w:r>
          </w:p>
        </w:tc>
        <w:tc>
          <w:tcPr>
            <w:tcW w:w="1701" w:type="dxa"/>
            <w:vAlign w:val="center"/>
          </w:tcPr>
          <w:p w14:paraId="6DF457A8" w14:textId="77777777" w:rsidR="00B67796" w:rsidRPr="00280B80" w:rsidRDefault="00051F83"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2002</w:t>
            </w:r>
          </w:p>
        </w:tc>
      </w:tr>
      <w:tr w:rsidR="00051F83" w:rsidRPr="000629C9" w14:paraId="018514F9" w14:textId="77777777" w:rsidTr="00051F83">
        <w:trPr>
          <w:trHeight w:val="1477"/>
        </w:trPr>
        <w:tc>
          <w:tcPr>
            <w:tcW w:w="1384" w:type="dxa"/>
            <w:vMerge/>
            <w:vAlign w:val="center"/>
          </w:tcPr>
          <w:p w14:paraId="44341D70" w14:textId="77777777" w:rsidR="00051F83" w:rsidRPr="00280B80" w:rsidRDefault="00051F83" w:rsidP="00051F8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p>
        </w:tc>
        <w:tc>
          <w:tcPr>
            <w:tcW w:w="2268" w:type="dxa"/>
            <w:vAlign w:val="center"/>
          </w:tcPr>
          <w:p w14:paraId="1E5A32A6" w14:textId="77777777" w:rsidR="00051F83" w:rsidRPr="00280B80" w:rsidRDefault="00051F83" w:rsidP="00051F8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77-81 GHz</w:t>
            </w:r>
          </w:p>
        </w:tc>
        <w:tc>
          <w:tcPr>
            <w:tcW w:w="1843" w:type="dxa"/>
            <w:vAlign w:val="center"/>
          </w:tcPr>
          <w:p w14:paraId="0555BF6F" w14:textId="77777777" w:rsidR="00051F83" w:rsidRPr="00280B80" w:rsidRDefault="00051F83" w:rsidP="00051F8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Radar</w:t>
            </w:r>
          </w:p>
        </w:tc>
        <w:tc>
          <w:tcPr>
            <w:tcW w:w="2268" w:type="dxa"/>
            <w:vAlign w:val="center"/>
          </w:tcPr>
          <w:p w14:paraId="459DB07C" w14:textId="77777777" w:rsidR="00051F83" w:rsidRPr="00280B80" w:rsidRDefault="00051F83" w:rsidP="00051F8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Pr>
                <w:bCs/>
                <w:snapToGrid w:val="0"/>
                <w:szCs w:val="20"/>
                <w:lang w:val="en-GB" w:eastAsia="ko-KR"/>
              </w:rPr>
              <w:t>Vehicular Radar</w:t>
            </w:r>
          </w:p>
        </w:tc>
        <w:tc>
          <w:tcPr>
            <w:tcW w:w="1701" w:type="dxa"/>
            <w:vAlign w:val="center"/>
          </w:tcPr>
          <w:p w14:paraId="4D885080" w14:textId="77777777" w:rsidR="00051F83" w:rsidRPr="00280B80" w:rsidRDefault="00051F83" w:rsidP="00051F83">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F85661">
              <w:rPr>
                <w:bCs/>
                <w:snapToGrid w:val="0"/>
                <w:szCs w:val="20"/>
                <w:lang w:val="en-GB" w:eastAsia="ko-KR"/>
              </w:rPr>
              <w:t>200</w:t>
            </w:r>
            <w:r>
              <w:rPr>
                <w:bCs/>
                <w:snapToGrid w:val="0"/>
                <w:szCs w:val="20"/>
                <w:lang w:val="en-GB" w:eastAsia="ko-KR"/>
              </w:rPr>
              <w:t>8</w:t>
            </w:r>
          </w:p>
        </w:tc>
      </w:tr>
      <w:tr w:rsidR="00B67796" w:rsidRPr="000629C9" w14:paraId="44C240D0" w14:textId="77777777" w:rsidTr="00C44E37">
        <w:trPr>
          <w:trHeight w:val="664"/>
        </w:trPr>
        <w:tc>
          <w:tcPr>
            <w:tcW w:w="1384" w:type="dxa"/>
            <w:vMerge w:val="restart"/>
            <w:vAlign w:val="center"/>
          </w:tcPr>
          <w:p w14:paraId="6982391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color w:val="0070C0"/>
                <w:szCs w:val="20"/>
                <w:lang w:val="en-GB" w:eastAsia="ko-KR"/>
              </w:rPr>
            </w:pPr>
            <w:r w:rsidRPr="00280B80">
              <w:rPr>
                <w:bCs/>
                <w:snapToGrid w:val="0"/>
                <w:szCs w:val="20"/>
                <w:lang w:val="en-GB" w:eastAsia="ko-KR"/>
              </w:rPr>
              <w:t>Thailand</w:t>
            </w:r>
          </w:p>
        </w:tc>
        <w:tc>
          <w:tcPr>
            <w:tcW w:w="2268" w:type="dxa"/>
            <w:vAlign w:val="center"/>
          </w:tcPr>
          <w:p w14:paraId="43D5471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5.725-5.875 GHz</w:t>
            </w:r>
          </w:p>
        </w:tc>
        <w:tc>
          <w:tcPr>
            <w:tcW w:w="1843" w:type="dxa"/>
            <w:vAlign w:val="center"/>
          </w:tcPr>
          <w:p w14:paraId="68159FA3"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c>
          <w:tcPr>
            <w:tcW w:w="2268" w:type="dxa"/>
            <w:vAlign w:val="center"/>
          </w:tcPr>
          <w:p w14:paraId="209A1F56"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 xml:space="preserve">Radar Application </w:t>
            </w:r>
          </w:p>
        </w:tc>
        <w:tc>
          <w:tcPr>
            <w:tcW w:w="1701" w:type="dxa"/>
            <w:vAlign w:val="center"/>
          </w:tcPr>
          <w:p w14:paraId="53B0E807"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Regulation adopted in 2007</w:t>
            </w:r>
          </w:p>
        </w:tc>
      </w:tr>
      <w:tr w:rsidR="00B67796" w:rsidRPr="000629C9" w14:paraId="22A02618" w14:textId="77777777" w:rsidTr="00C44E37">
        <w:trPr>
          <w:trHeight w:val="562"/>
        </w:trPr>
        <w:tc>
          <w:tcPr>
            <w:tcW w:w="1384" w:type="dxa"/>
            <w:vMerge/>
            <w:vAlign w:val="center"/>
          </w:tcPr>
          <w:p w14:paraId="6B3D5775"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color w:val="0070C0"/>
                <w:szCs w:val="20"/>
                <w:lang w:val="en-GB" w:eastAsia="ko-KR"/>
              </w:rPr>
            </w:pPr>
          </w:p>
        </w:tc>
        <w:tc>
          <w:tcPr>
            <w:tcW w:w="2268" w:type="dxa"/>
            <w:vAlign w:val="center"/>
          </w:tcPr>
          <w:p w14:paraId="2B5112E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24.05 – 24.25 GHz</w:t>
            </w:r>
          </w:p>
        </w:tc>
        <w:tc>
          <w:tcPr>
            <w:tcW w:w="1843" w:type="dxa"/>
            <w:vAlign w:val="center"/>
          </w:tcPr>
          <w:p w14:paraId="604FC578"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c>
          <w:tcPr>
            <w:tcW w:w="2268" w:type="dxa"/>
            <w:vAlign w:val="center"/>
          </w:tcPr>
          <w:p w14:paraId="6F576F5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 xml:space="preserve">Radar Application </w:t>
            </w:r>
          </w:p>
        </w:tc>
        <w:tc>
          <w:tcPr>
            <w:tcW w:w="1701" w:type="dxa"/>
            <w:vAlign w:val="center"/>
          </w:tcPr>
          <w:p w14:paraId="0857929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Regulation adopted in 2007</w:t>
            </w:r>
          </w:p>
        </w:tc>
      </w:tr>
      <w:tr w:rsidR="00B67796" w:rsidRPr="000629C9" w14:paraId="1196BA9C" w14:textId="77777777" w:rsidTr="00C44E37">
        <w:trPr>
          <w:trHeight w:val="562"/>
        </w:trPr>
        <w:tc>
          <w:tcPr>
            <w:tcW w:w="1384" w:type="dxa"/>
            <w:vMerge/>
            <w:vAlign w:val="center"/>
          </w:tcPr>
          <w:p w14:paraId="74E21BC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color w:val="0070C0"/>
                <w:szCs w:val="20"/>
                <w:lang w:val="en-GB" w:eastAsia="ko-KR"/>
              </w:rPr>
            </w:pPr>
          </w:p>
        </w:tc>
        <w:tc>
          <w:tcPr>
            <w:tcW w:w="2268" w:type="dxa"/>
            <w:vAlign w:val="center"/>
          </w:tcPr>
          <w:p w14:paraId="21501F1F"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76-81 GHz</w:t>
            </w:r>
          </w:p>
        </w:tc>
        <w:tc>
          <w:tcPr>
            <w:tcW w:w="1843" w:type="dxa"/>
            <w:vAlign w:val="center"/>
          </w:tcPr>
          <w:p w14:paraId="19C6B7EA"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eastAsia="ko-KR"/>
              </w:rPr>
              <w:t>-</w:t>
            </w:r>
          </w:p>
        </w:tc>
        <w:tc>
          <w:tcPr>
            <w:tcW w:w="2268" w:type="dxa"/>
            <w:vAlign w:val="center"/>
          </w:tcPr>
          <w:p w14:paraId="778A42B4"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 xml:space="preserve">Radar Application </w:t>
            </w:r>
          </w:p>
        </w:tc>
        <w:tc>
          <w:tcPr>
            <w:tcW w:w="1701" w:type="dxa"/>
            <w:vAlign w:val="center"/>
          </w:tcPr>
          <w:p w14:paraId="0E2DE429"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Regulation adopted in 2007</w:t>
            </w:r>
          </w:p>
        </w:tc>
      </w:tr>
      <w:tr w:rsidR="00B67796" w:rsidRPr="000629C9" w14:paraId="6A58AADE" w14:textId="77777777" w:rsidTr="00C44E37">
        <w:trPr>
          <w:trHeight w:val="562"/>
        </w:trPr>
        <w:tc>
          <w:tcPr>
            <w:tcW w:w="1384" w:type="dxa"/>
            <w:vMerge/>
            <w:vAlign w:val="center"/>
          </w:tcPr>
          <w:p w14:paraId="5E81B19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color w:val="0070C0"/>
                <w:szCs w:val="20"/>
                <w:lang w:val="en-GB" w:eastAsia="ko-KR"/>
              </w:rPr>
            </w:pPr>
          </w:p>
        </w:tc>
        <w:tc>
          <w:tcPr>
            <w:tcW w:w="2268" w:type="dxa"/>
            <w:vAlign w:val="center"/>
          </w:tcPr>
          <w:p w14:paraId="30879DB1"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rPr>
            </w:pPr>
            <w:r w:rsidRPr="00280B80">
              <w:rPr>
                <w:bCs/>
                <w:snapToGrid w:val="0"/>
                <w:szCs w:val="20"/>
                <w:lang w:val="en-GB"/>
              </w:rPr>
              <w:t>76-77 GHz</w:t>
            </w:r>
          </w:p>
        </w:tc>
        <w:tc>
          <w:tcPr>
            <w:tcW w:w="1843" w:type="dxa"/>
            <w:vAlign w:val="center"/>
          </w:tcPr>
          <w:p w14:paraId="5DB957FB"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Compliance Standard: FCC Part 15.253 or EN 301 091-1</w:t>
            </w:r>
          </w:p>
        </w:tc>
        <w:tc>
          <w:tcPr>
            <w:tcW w:w="2268" w:type="dxa"/>
            <w:vAlign w:val="center"/>
          </w:tcPr>
          <w:p w14:paraId="2A71195E"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Vehicle Radar Application</w:t>
            </w:r>
          </w:p>
        </w:tc>
        <w:tc>
          <w:tcPr>
            <w:tcW w:w="1701" w:type="dxa"/>
            <w:vAlign w:val="center"/>
          </w:tcPr>
          <w:p w14:paraId="4FE6F52D"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center"/>
              <w:textAlignment w:val="baseline"/>
              <w:rPr>
                <w:bCs/>
                <w:snapToGrid w:val="0"/>
                <w:szCs w:val="20"/>
                <w:lang w:val="en-GB" w:eastAsia="ko-KR"/>
              </w:rPr>
            </w:pPr>
            <w:r w:rsidRPr="00280B80">
              <w:rPr>
                <w:bCs/>
                <w:snapToGrid w:val="0"/>
                <w:szCs w:val="20"/>
                <w:lang w:val="en-GB"/>
              </w:rPr>
              <w:t>Regulation adopted in 200</w:t>
            </w:r>
            <w:r w:rsidRPr="00280B80">
              <w:rPr>
                <w:bCs/>
                <w:snapToGrid w:val="0"/>
                <w:szCs w:val="20"/>
                <w:lang w:val="en-GB" w:eastAsia="ko-KR"/>
              </w:rPr>
              <w:t>6</w:t>
            </w:r>
          </w:p>
        </w:tc>
      </w:tr>
    </w:tbl>
    <w:p w14:paraId="669FF996"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2236E1C3" w14:textId="77777777" w:rsidR="00B67796" w:rsidRPr="00280B80" w:rsidRDefault="00BA6721" w:rsidP="00B67796">
      <w:pPr>
        <w:keepNext/>
        <w:keepLines/>
        <w:tabs>
          <w:tab w:val="left" w:pos="1134"/>
          <w:tab w:val="left" w:pos="1871"/>
          <w:tab w:val="left" w:pos="2268"/>
        </w:tabs>
        <w:overflowPunct w:val="0"/>
        <w:autoSpaceDE w:val="0"/>
        <w:autoSpaceDN w:val="0"/>
        <w:adjustRightInd w:val="0"/>
        <w:spacing w:before="280"/>
        <w:ind w:left="1134" w:hanging="1134"/>
        <w:textAlignment w:val="baseline"/>
        <w:outlineLvl w:val="0"/>
        <w:rPr>
          <w:b/>
          <w:sz w:val="28"/>
          <w:szCs w:val="20"/>
          <w:lang w:eastAsia="ja-JP"/>
        </w:rPr>
      </w:pPr>
      <w:r>
        <w:rPr>
          <w:b/>
          <w:sz w:val="28"/>
          <w:szCs w:val="20"/>
          <w:lang w:eastAsia="ja-JP"/>
        </w:rPr>
        <w:t>8</w:t>
      </w:r>
      <w:r w:rsidR="00B67796" w:rsidRPr="00280B80">
        <w:rPr>
          <w:b/>
          <w:sz w:val="28"/>
          <w:szCs w:val="20"/>
          <w:lang w:eastAsia="ja-JP"/>
        </w:rPr>
        <w:tab/>
        <w:t>Conclusions</w:t>
      </w:r>
    </w:p>
    <w:p w14:paraId="2E7FA964" w14:textId="77777777" w:rsidR="00B67796" w:rsidRPr="00B67796" w:rsidRDefault="00B67796" w:rsidP="00B67796">
      <w:pPr>
        <w:keepNext/>
        <w:tabs>
          <w:tab w:val="left" w:pos="1134"/>
          <w:tab w:val="left" w:pos="1871"/>
          <w:tab w:val="left" w:pos="2268"/>
        </w:tabs>
        <w:overflowPunct w:val="0"/>
        <w:autoSpaceDE w:val="0"/>
        <w:autoSpaceDN w:val="0"/>
        <w:adjustRightInd w:val="0"/>
        <w:spacing w:before="120"/>
        <w:textAlignment w:val="baseline"/>
        <w:rPr>
          <w:i/>
          <w:noProof/>
          <w:color w:val="4472C4"/>
          <w:lang w:eastAsia="ja-JP"/>
        </w:rPr>
      </w:pPr>
      <w:r w:rsidRPr="00B67796">
        <w:rPr>
          <w:i/>
          <w:noProof/>
          <w:color w:val="4472C4"/>
          <w:lang w:eastAsia="ja-JP"/>
        </w:rPr>
        <w:t>[Editor’s note: Text to be added</w:t>
      </w:r>
      <w:r w:rsidR="00786636">
        <w:rPr>
          <w:i/>
          <w:noProof/>
          <w:color w:val="4472C4"/>
          <w:lang w:eastAsia="ja-JP"/>
        </w:rPr>
        <w:t>, such as on millimeter radar.</w:t>
      </w:r>
      <w:r w:rsidRPr="00B67796">
        <w:rPr>
          <w:i/>
          <w:noProof/>
          <w:color w:val="4472C4"/>
          <w:lang w:eastAsia="ja-JP"/>
        </w:rPr>
        <w:t>]</w:t>
      </w:r>
    </w:p>
    <w:p w14:paraId="729239F7" w14:textId="77777777" w:rsidR="00786636" w:rsidRDefault="00B67796" w:rsidP="00B67796">
      <w:pPr>
        <w:tabs>
          <w:tab w:val="left" w:pos="1134"/>
          <w:tab w:val="left" w:pos="1871"/>
          <w:tab w:val="left" w:pos="2268"/>
        </w:tabs>
        <w:overflowPunct w:val="0"/>
        <w:autoSpaceDE w:val="0"/>
        <w:autoSpaceDN w:val="0"/>
        <w:adjustRightInd w:val="0"/>
        <w:spacing w:before="120"/>
        <w:jc w:val="both"/>
        <w:textAlignment w:val="baseline"/>
        <w:rPr>
          <w:rFonts w:ascii="NimbusRomNo9L-Regu" w:eastAsia="Batang" w:hAnsi="NimbusRomNo9L-Regu" w:cs="NimbusRomNo9L-Regu"/>
          <w:szCs w:val="20"/>
          <w:lang w:val="en-GB" w:eastAsia="ko-KR"/>
        </w:rPr>
      </w:pPr>
      <w:r w:rsidRPr="00280B80">
        <w:rPr>
          <w:szCs w:val="20"/>
          <w:lang w:val="en-CA" w:eastAsia="ko-KR"/>
        </w:rPr>
        <w:t xml:space="preserve">Intelligent transport systems attract many people’s interest because it could improve the safety of road traffic, ensure smoother traffic, reduce environmental burdens, and stimulate regional economic activity, etc. </w:t>
      </w:r>
      <w:r w:rsidRPr="00280B80">
        <w:rPr>
          <w:szCs w:val="20"/>
          <w:lang w:val="en-CA"/>
        </w:rPr>
        <w:t xml:space="preserve">From the survey results, </w:t>
      </w:r>
      <w:r w:rsidRPr="00280B80">
        <w:rPr>
          <w:szCs w:val="20"/>
          <w:lang w:val="en-GB" w:eastAsia="ko-KR"/>
        </w:rPr>
        <w:t xml:space="preserve">major deployed ITS systems in APT countries were classified as electronic toll collection, </w:t>
      </w:r>
      <w:r w:rsidR="009A5A64">
        <w:rPr>
          <w:rFonts w:eastAsia="SimSun"/>
          <w:szCs w:val="20"/>
          <w:lang w:eastAsia="zh-CN"/>
        </w:rPr>
        <w:t>automotive</w:t>
      </w:r>
      <w:r w:rsidRPr="00280B80">
        <w:rPr>
          <w:szCs w:val="20"/>
          <w:lang w:val="en-GB" w:eastAsia="ko-KR"/>
        </w:rPr>
        <w:t xml:space="preserve"> radar, and vehicle information &amp; communication. As the importance of car safety is increasing, cooperative system is widely considered for international deployment. Especially in Europe</w:t>
      </w:r>
      <w:r w:rsidR="00786636">
        <w:rPr>
          <w:szCs w:val="20"/>
          <w:lang w:val="en-GB" w:eastAsia="ko-KR"/>
        </w:rPr>
        <w:t xml:space="preserve"> and North America</w:t>
      </w:r>
      <w:r w:rsidRPr="00280B80">
        <w:rPr>
          <w:szCs w:val="20"/>
          <w:lang w:val="en-GB" w:eastAsia="ko-KR"/>
        </w:rPr>
        <w:t>, frequency band 5</w:t>
      </w:r>
      <w:r w:rsidR="000D18A2">
        <w:rPr>
          <w:szCs w:val="20"/>
          <w:lang w:val="en-GB" w:eastAsia="ko-KR"/>
        </w:rPr>
        <w:t xml:space="preserve"> </w:t>
      </w:r>
      <w:r w:rsidRPr="00280B80">
        <w:rPr>
          <w:szCs w:val="20"/>
          <w:lang w:val="en-GB" w:eastAsia="ko-KR"/>
        </w:rPr>
        <w:t>855</w:t>
      </w:r>
      <w:r w:rsidR="000D18A2">
        <w:rPr>
          <w:szCs w:val="20"/>
          <w:lang w:val="en-GB" w:eastAsia="ko-KR"/>
        </w:rPr>
        <w:t>--</w:t>
      </w:r>
      <w:r w:rsidRPr="00280B80">
        <w:rPr>
          <w:szCs w:val="20"/>
          <w:lang w:val="en-GB" w:eastAsia="ko-KR"/>
        </w:rPr>
        <w:t>5</w:t>
      </w:r>
      <w:r w:rsidR="000D18A2">
        <w:rPr>
          <w:szCs w:val="20"/>
          <w:lang w:val="en-GB" w:eastAsia="ko-KR"/>
        </w:rPr>
        <w:t xml:space="preserve"> </w:t>
      </w:r>
      <w:r w:rsidRPr="00280B80">
        <w:rPr>
          <w:szCs w:val="20"/>
          <w:lang w:val="en-GB" w:eastAsia="ko-KR"/>
        </w:rPr>
        <w:t>925</w:t>
      </w:r>
      <w:r w:rsidR="000D18A2">
        <w:rPr>
          <w:szCs w:val="20"/>
          <w:lang w:val="en-GB" w:eastAsia="ko-KR"/>
        </w:rPr>
        <w:t>MHz</w:t>
      </w:r>
      <w:r w:rsidR="000D18A2" w:rsidRPr="00280B80">
        <w:rPr>
          <w:szCs w:val="20"/>
          <w:lang w:val="en-GB" w:eastAsia="ko-KR"/>
        </w:rPr>
        <w:t xml:space="preserve"> </w:t>
      </w:r>
      <w:r w:rsidRPr="00280B80">
        <w:rPr>
          <w:szCs w:val="20"/>
          <w:lang w:val="en-GB" w:eastAsia="ko-KR"/>
        </w:rPr>
        <w:t>was assigned for cooperative systems and many</w:t>
      </w:r>
      <w:r w:rsidRPr="00280B80">
        <w:rPr>
          <w:rFonts w:ascii="NimbusRomNo9L-Regu" w:eastAsia="Batang" w:hAnsi="NimbusRomNo9L-Regu" w:cs="NimbusRomNo9L-Regu"/>
          <w:szCs w:val="20"/>
          <w:lang w:val="en-GB" w:eastAsia="ko-KR"/>
        </w:rPr>
        <w:t xml:space="preserve"> development project was performed. </w:t>
      </w:r>
      <w:r w:rsidR="00786636">
        <w:rPr>
          <w:rFonts w:ascii="NimbusRomNo9L-Regu" w:eastAsia="Batang" w:hAnsi="NimbusRomNo9L-Regu" w:cs="NimbusRomNo9L-Regu"/>
          <w:szCs w:val="20"/>
          <w:lang w:val="en-GB" w:eastAsia="ko-KR"/>
        </w:rPr>
        <w:t xml:space="preserve">Radiocommunication technologies for </w:t>
      </w:r>
      <w:r w:rsidR="00786636" w:rsidRPr="00280B80">
        <w:rPr>
          <w:szCs w:val="20"/>
          <w:lang w:val="en-GB" w:eastAsia="ko-KR"/>
        </w:rPr>
        <w:t>cooperative system</w:t>
      </w:r>
      <w:r w:rsidR="00786636">
        <w:rPr>
          <w:szCs w:val="20"/>
          <w:lang w:val="en-GB" w:eastAsia="ko-KR"/>
        </w:rPr>
        <w:t xml:space="preserve"> will be used to automated</w:t>
      </w:r>
      <w:r w:rsidR="007B795B">
        <w:rPr>
          <w:szCs w:val="20"/>
          <w:lang w:val="en-GB" w:eastAsia="ko-KR"/>
        </w:rPr>
        <w:t xml:space="preserve"> </w:t>
      </w:r>
      <w:r w:rsidR="00786636">
        <w:rPr>
          <w:szCs w:val="20"/>
          <w:lang w:val="en-GB" w:eastAsia="ko-KR"/>
        </w:rPr>
        <w:t>driving.</w:t>
      </w:r>
    </w:p>
    <w:p w14:paraId="6EC6B45C" w14:textId="77777777" w:rsidR="00B67796" w:rsidRPr="00280B80" w:rsidRDefault="00B67796" w:rsidP="00B67796">
      <w:pPr>
        <w:tabs>
          <w:tab w:val="left" w:pos="1134"/>
          <w:tab w:val="left" w:pos="1871"/>
          <w:tab w:val="left" w:pos="2268"/>
        </w:tabs>
        <w:overflowPunct w:val="0"/>
        <w:autoSpaceDE w:val="0"/>
        <w:autoSpaceDN w:val="0"/>
        <w:adjustRightInd w:val="0"/>
        <w:spacing w:before="120"/>
        <w:jc w:val="both"/>
        <w:textAlignment w:val="baseline"/>
        <w:rPr>
          <w:szCs w:val="20"/>
          <w:lang w:val="en-GB" w:eastAsia="ko-KR"/>
        </w:rPr>
      </w:pPr>
      <w:r w:rsidRPr="00280B80">
        <w:rPr>
          <w:szCs w:val="20"/>
          <w:lang w:val="en-GB" w:eastAsia="ko-KR"/>
        </w:rPr>
        <w:t>Regard</w:t>
      </w:r>
      <w:r w:rsidR="00786636">
        <w:rPr>
          <w:szCs w:val="20"/>
          <w:lang w:val="en-GB" w:eastAsia="ko-KR"/>
        </w:rPr>
        <w:t>ing</w:t>
      </w:r>
      <w:r w:rsidRPr="00280B80">
        <w:rPr>
          <w:szCs w:val="20"/>
          <w:lang w:val="en-GB" w:eastAsia="ko-KR"/>
        </w:rPr>
        <w:t xml:space="preserve"> these activities, APT countries should study the optimal frequency spectrum for cooperative systems and try to reach regional/i</w:t>
      </w:r>
      <w:r w:rsidRPr="00280B80">
        <w:rPr>
          <w:szCs w:val="20"/>
          <w:lang w:val="en-GB"/>
        </w:rPr>
        <w:t xml:space="preserve">nternational </w:t>
      </w:r>
      <w:r w:rsidRPr="00280B80">
        <w:rPr>
          <w:szCs w:val="20"/>
          <w:lang w:val="en-AU"/>
        </w:rPr>
        <w:t>harmoni</w:t>
      </w:r>
      <w:r w:rsidRPr="00280B80">
        <w:rPr>
          <w:szCs w:val="20"/>
          <w:lang w:val="en-AU" w:eastAsia="ko-KR"/>
        </w:rPr>
        <w:t>z</w:t>
      </w:r>
      <w:r w:rsidRPr="00280B80">
        <w:rPr>
          <w:szCs w:val="20"/>
          <w:lang w:val="en-AU"/>
        </w:rPr>
        <w:t>ation</w:t>
      </w:r>
      <w:r w:rsidRPr="00280B80">
        <w:rPr>
          <w:szCs w:val="20"/>
          <w:lang w:val="en-GB"/>
        </w:rPr>
        <w:t xml:space="preserve"> of spectrum arrangements</w:t>
      </w:r>
      <w:r w:rsidRPr="00280B80">
        <w:rPr>
          <w:szCs w:val="20"/>
          <w:lang w:val="en-GB" w:eastAsia="ko-KR"/>
        </w:rPr>
        <w:t>.</w:t>
      </w:r>
    </w:p>
    <w:p w14:paraId="58022289"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val="en-GB"/>
        </w:rPr>
      </w:pPr>
    </w:p>
    <w:p w14:paraId="64F3B803" w14:textId="77777777" w:rsidR="00B67796" w:rsidRPr="00280B80" w:rsidRDefault="00B67796" w:rsidP="00B67796">
      <w:pPr>
        <w:keepNext/>
        <w:tabs>
          <w:tab w:val="left" w:pos="1134"/>
          <w:tab w:val="left" w:pos="1871"/>
          <w:tab w:val="left" w:pos="2268"/>
        </w:tabs>
        <w:overflowPunct w:val="0"/>
        <w:autoSpaceDE w:val="0"/>
        <w:autoSpaceDN w:val="0"/>
        <w:adjustRightInd w:val="0"/>
        <w:spacing w:before="160"/>
        <w:textAlignment w:val="baseline"/>
        <w:rPr>
          <w:rFonts w:ascii="Times" w:hAnsi="Times"/>
          <w:b/>
          <w:szCs w:val="20"/>
        </w:rPr>
      </w:pPr>
      <w:r w:rsidRPr="00280B80">
        <w:rPr>
          <w:rFonts w:ascii="Times" w:hAnsi="Times"/>
          <w:b/>
          <w:szCs w:val="20"/>
        </w:rPr>
        <w:lastRenderedPageBreak/>
        <w:t>References</w:t>
      </w:r>
    </w:p>
    <w:p w14:paraId="74E7278C" w14:textId="77777777" w:rsidR="00B67796" w:rsidRPr="00280B80" w:rsidRDefault="00B67796" w:rsidP="00B67796">
      <w:pPr>
        <w:tabs>
          <w:tab w:val="left" w:pos="1134"/>
          <w:tab w:val="left" w:pos="1871"/>
          <w:tab w:val="left" w:pos="2268"/>
        </w:tabs>
        <w:overflowPunct w:val="0"/>
        <w:autoSpaceDE w:val="0"/>
        <w:autoSpaceDN w:val="0"/>
        <w:adjustRightInd w:val="0"/>
        <w:spacing w:before="120"/>
        <w:ind w:left="1134" w:hanging="1134"/>
        <w:textAlignment w:val="baseline"/>
        <w:rPr>
          <w:szCs w:val="20"/>
          <w:lang w:val="en-GB" w:eastAsia="ko-KR"/>
        </w:rPr>
      </w:pPr>
      <w:r w:rsidRPr="00280B80">
        <w:rPr>
          <w:szCs w:val="20"/>
          <w:lang w:val="en-GB" w:eastAsia="ko-KR"/>
        </w:rPr>
        <w:t>[1]</w:t>
      </w:r>
      <w:r w:rsidRPr="00280B80">
        <w:rPr>
          <w:szCs w:val="20"/>
          <w:lang w:val="en-GB" w:eastAsia="ko-KR"/>
        </w:rPr>
        <w:tab/>
        <w:t>ETSI EN 302 665 V1.1.0, “Intelligent Transport Systems (ITS); Communications Architecture”</w:t>
      </w:r>
    </w:p>
    <w:p w14:paraId="62E52B9B" w14:textId="77777777" w:rsidR="00B67796" w:rsidRPr="00280B80" w:rsidRDefault="00B67796" w:rsidP="00B67796">
      <w:pPr>
        <w:tabs>
          <w:tab w:val="left" w:pos="1134"/>
          <w:tab w:val="left" w:pos="1871"/>
          <w:tab w:val="left" w:pos="2268"/>
        </w:tabs>
        <w:overflowPunct w:val="0"/>
        <w:autoSpaceDE w:val="0"/>
        <w:autoSpaceDN w:val="0"/>
        <w:adjustRightInd w:val="0"/>
        <w:spacing w:before="120"/>
        <w:ind w:left="1134" w:hanging="1134"/>
        <w:textAlignment w:val="baseline"/>
        <w:rPr>
          <w:szCs w:val="20"/>
          <w:lang w:val="en-GB" w:eastAsia="ko-KR"/>
        </w:rPr>
      </w:pPr>
      <w:r w:rsidRPr="00280B80">
        <w:rPr>
          <w:szCs w:val="20"/>
          <w:lang w:val="en-GB" w:eastAsia="ko-KR"/>
        </w:rPr>
        <w:t>[2]</w:t>
      </w:r>
      <w:r w:rsidRPr="00280B80">
        <w:rPr>
          <w:szCs w:val="20"/>
          <w:lang w:val="en-GB" w:eastAsia="ko-KR"/>
        </w:rPr>
        <w:tab/>
      </w:r>
      <w:hyperlink r:id="rId27" w:history="1">
        <w:r w:rsidRPr="00280B80">
          <w:rPr>
            <w:color w:val="0000FF"/>
            <w:szCs w:val="20"/>
            <w:u w:val="single"/>
            <w:lang w:val="en-GB" w:eastAsia="ko-KR"/>
          </w:rPr>
          <w:t>http://www.etsi.org/website/Technologies/IntelligentTransportSystems.aspx</w:t>
        </w:r>
      </w:hyperlink>
    </w:p>
    <w:p w14:paraId="0CC6BBFE" w14:textId="77777777" w:rsidR="00B67796" w:rsidRPr="00280B80" w:rsidRDefault="00B67796" w:rsidP="00B67796">
      <w:pPr>
        <w:tabs>
          <w:tab w:val="left" w:pos="1134"/>
          <w:tab w:val="left" w:pos="1871"/>
          <w:tab w:val="left" w:pos="2268"/>
        </w:tabs>
        <w:overflowPunct w:val="0"/>
        <w:autoSpaceDE w:val="0"/>
        <w:autoSpaceDN w:val="0"/>
        <w:adjustRightInd w:val="0"/>
        <w:spacing w:before="120"/>
        <w:ind w:left="1134" w:hanging="1134"/>
        <w:textAlignment w:val="baseline"/>
        <w:rPr>
          <w:szCs w:val="20"/>
          <w:lang w:val="en-GB" w:eastAsia="ja-JP"/>
        </w:rPr>
      </w:pPr>
      <w:r w:rsidRPr="00280B80">
        <w:rPr>
          <w:szCs w:val="20"/>
          <w:lang w:val="en-GB" w:eastAsia="ko-KR"/>
        </w:rPr>
        <w:t>[3]</w:t>
      </w:r>
      <w:r w:rsidRPr="00280B80">
        <w:rPr>
          <w:szCs w:val="20"/>
          <w:lang w:val="en-GB" w:eastAsia="ko-KR"/>
        </w:rPr>
        <w:tab/>
        <w:t>ITU-</w:t>
      </w:r>
      <w:r w:rsidRPr="00280B80">
        <w:rPr>
          <w:szCs w:val="20"/>
          <w:lang w:val="en-GB" w:eastAsia="ja-JP"/>
        </w:rPr>
        <w:t>R Report M.2228</w:t>
      </w:r>
      <w:r w:rsidRPr="00280B80">
        <w:rPr>
          <w:szCs w:val="20"/>
          <w:lang w:val="en-GB" w:eastAsia="ko-KR"/>
        </w:rPr>
        <w:t>, “Advanced Intelligent Transport Systems (ITS) radiocommunication”</w:t>
      </w:r>
      <w:r w:rsidRPr="00280B80">
        <w:rPr>
          <w:szCs w:val="20"/>
          <w:lang w:val="en-GB" w:eastAsia="ja-JP"/>
        </w:rPr>
        <w:t xml:space="preserve"> </w:t>
      </w:r>
    </w:p>
    <w:p w14:paraId="3F26BB37"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eastAsia="ja-JP"/>
        </w:rPr>
      </w:pPr>
      <w:r w:rsidRPr="00280B80">
        <w:rPr>
          <w:szCs w:val="20"/>
          <w:lang w:val="en-GB" w:eastAsia="ja-JP"/>
        </w:rPr>
        <w:t>[4]</w:t>
      </w:r>
      <w:r w:rsidRPr="00280B80">
        <w:rPr>
          <w:szCs w:val="20"/>
          <w:lang w:val="en-GB" w:eastAsia="ja-JP"/>
        </w:rPr>
        <w:tab/>
      </w:r>
      <w:r w:rsidRPr="00280B80">
        <w:rPr>
          <w:szCs w:val="20"/>
          <w:lang w:val="en-GB" w:eastAsia="ko-KR"/>
        </w:rPr>
        <w:t>ITU-</w:t>
      </w:r>
      <w:r w:rsidRPr="00280B80">
        <w:rPr>
          <w:szCs w:val="20"/>
          <w:lang w:val="en-GB" w:eastAsia="ja-JP"/>
        </w:rPr>
        <w:t>R Recommendation M.1453</w:t>
      </w:r>
      <w:r w:rsidRPr="00280B80">
        <w:rPr>
          <w:szCs w:val="20"/>
          <w:lang w:val="en-GB" w:eastAsia="ko-KR"/>
        </w:rPr>
        <w:t>, “</w:t>
      </w:r>
      <w:r w:rsidRPr="00280B80">
        <w:rPr>
          <w:rFonts w:eastAsia="SimSun"/>
          <w:szCs w:val="20"/>
          <w:lang w:eastAsia="zh-CN"/>
        </w:rPr>
        <w:t xml:space="preserve">Intelligent Transport Systems – dedicated </w:t>
      </w:r>
      <w:r w:rsidRPr="00280B80">
        <w:rPr>
          <w:rFonts w:eastAsia="SimSun"/>
          <w:szCs w:val="20"/>
          <w:lang w:eastAsia="zh-CN"/>
        </w:rPr>
        <w:br/>
      </w:r>
      <w:r w:rsidRPr="00280B80">
        <w:rPr>
          <w:rFonts w:eastAsia="SimSun"/>
          <w:szCs w:val="20"/>
          <w:lang w:eastAsia="zh-CN"/>
        </w:rPr>
        <w:tab/>
        <w:t>short-range communications at 5.8 GHz</w:t>
      </w:r>
      <w:r w:rsidRPr="00280B80">
        <w:rPr>
          <w:szCs w:val="20"/>
          <w:lang w:eastAsia="ja-JP"/>
        </w:rPr>
        <w:t>”</w:t>
      </w:r>
    </w:p>
    <w:p w14:paraId="4BE912CF" w14:textId="77777777" w:rsidR="00B67796" w:rsidRPr="00280B80" w:rsidRDefault="00B67796" w:rsidP="00B67796">
      <w:pPr>
        <w:tabs>
          <w:tab w:val="left" w:pos="1134"/>
          <w:tab w:val="left" w:pos="1871"/>
          <w:tab w:val="left" w:pos="2268"/>
        </w:tabs>
        <w:overflowPunct w:val="0"/>
        <w:autoSpaceDE w:val="0"/>
        <w:autoSpaceDN w:val="0"/>
        <w:adjustRightInd w:val="0"/>
        <w:spacing w:before="120"/>
        <w:textAlignment w:val="baseline"/>
        <w:rPr>
          <w:szCs w:val="20"/>
          <w:lang w:eastAsia="ja-JP"/>
        </w:rPr>
      </w:pPr>
      <w:r w:rsidRPr="00280B80">
        <w:rPr>
          <w:szCs w:val="20"/>
          <w:lang w:eastAsia="ja-JP"/>
        </w:rPr>
        <w:t>[5]</w:t>
      </w:r>
      <w:r w:rsidRPr="00280B80">
        <w:rPr>
          <w:szCs w:val="20"/>
          <w:lang w:eastAsia="ja-JP"/>
        </w:rPr>
        <w:tab/>
      </w:r>
      <w:r w:rsidRPr="00280B80">
        <w:rPr>
          <w:szCs w:val="20"/>
          <w:lang w:val="en-GB" w:eastAsia="ko-KR"/>
        </w:rPr>
        <w:t>ITU-</w:t>
      </w:r>
      <w:r w:rsidRPr="00280B80">
        <w:rPr>
          <w:szCs w:val="20"/>
          <w:lang w:val="en-GB" w:eastAsia="ja-JP"/>
        </w:rPr>
        <w:t>R Recommendation M.1452</w:t>
      </w:r>
      <w:r w:rsidRPr="00280B80">
        <w:rPr>
          <w:szCs w:val="20"/>
          <w:lang w:eastAsia="ja-JP"/>
        </w:rPr>
        <w:t xml:space="preserve"> “</w:t>
      </w:r>
      <w:r w:rsidRPr="00280B80">
        <w:rPr>
          <w:rFonts w:eastAsia="SimSun"/>
          <w:szCs w:val="20"/>
          <w:lang w:eastAsia="zh-CN"/>
        </w:rPr>
        <w:t xml:space="preserve">Millimetre wave radiocommunication systems </w:t>
      </w:r>
      <w:r w:rsidRPr="00280B80">
        <w:rPr>
          <w:rFonts w:eastAsia="SimSun"/>
          <w:szCs w:val="20"/>
          <w:lang w:eastAsia="zh-CN"/>
        </w:rPr>
        <w:br/>
      </w:r>
      <w:r w:rsidRPr="00280B80">
        <w:rPr>
          <w:rFonts w:eastAsia="SimSun"/>
          <w:szCs w:val="20"/>
          <w:lang w:eastAsia="zh-CN"/>
        </w:rPr>
        <w:tab/>
        <w:t>for Intelligent Transport Systems applications</w:t>
      </w:r>
      <w:r w:rsidRPr="00280B80">
        <w:rPr>
          <w:szCs w:val="20"/>
          <w:lang w:eastAsia="ja-JP"/>
        </w:rPr>
        <w:t>”</w:t>
      </w:r>
    </w:p>
    <w:p w14:paraId="47836345" w14:textId="77777777" w:rsidR="00B67796" w:rsidRPr="00F04173" w:rsidRDefault="00B67796" w:rsidP="00B67796">
      <w:pPr>
        <w:tabs>
          <w:tab w:val="left" w:pos="1134"/>
          <w:tab w:val="left" w:pos="1871"/>
          <w:tab w:val="left" w:pos="2268"/>
        </w:tabs>
        <w:overflowPunct w:val="0"/>
        <w:autoSpaceDE w:val="0"/>
        <w:autoSpaceDN w:val="0"/>
        <w:adjustRightInd w:val="0"/>
        <w:spacing w:before="120"/>
        <w:jc w:val="center"/>
        <w:textAlignment w:val="baseline"/>
        <w:rPr>
          <w:szCs w:val="20"/>
          <w:lang w:val="en-GB" w:eastAsia="ja-JP"/>
        </w:rPr>
      </w:pPr>
      <w:r w:rsidRPr="00280B80">
        <w:rPr>
          <w:szCs w:val="20"/>
          <w:lang w:val="en-GB" w:eastAsia="ja-JP"/>
        </w:rPr>
        <w:t>___________________</w:t>
      </w:r>
    </w:p>
    <w:p w14:paraId="16842044" w14:textId="77777777" w:rsidR="003578AB" w:rsidRPr="00FD592E" w:rsidRDefault="003578AB" w:rsidP="00B67796">
      <w:pPr>
        <w:jc w:val="both"/>
      </w:pPr>
    </w:p>
    <w:sectPr w:rsidR="003578AB" w:rsidRPr="00FD592E" w:rsidSect="00DB0A68">
      <w:headerReference w:type="default" r:id="rId28"/>
      <w:footerReference w:type="even" r:id="rId29"/>
      <w:footerReference w:type="default" r:id="rId30"/>
      <w:footerReference w:type="first" r:id="rId31"/>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50E56" w14:textId="77777777" w:rsidR="00343649" w:rsidRDefault="00343649">
      <w:r>
        <w:separator/>
      </w:r>
    </w:p>
  </w:endnote>
  <w:endnote w:type="continuationSeparator" w:id="0">
    <w:p w14:paraId="37F9C38C" w14:textId="77777777" w:rsidR="00343649" w:rsidRDefault="00343649">
      <w:r>
        <w:continuationSeparator/>
      </w:r>
    </w:p>
  </w:endnote>
  <w:endnote w:type="continuationNotice" w:id="1">
    <w:p w14:paraId="508D889D" w14:textId="77777777" w:rsidR="00343649" w:rsidRDefault="00343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auto"/>
    <w:pitch w:val="default"/>
    <w:sig w:usb0="B00002AF" w:usb1="69D77CFB" w:usb2="00000030" w:usb3="00000000" w:csb0="4008009F" w:csb1="DFD70000"/>
  </w:font>
  <w:font w:name="Batang">
    <w:altName w:val="Arial Unicode MS"/>
    <w:panose1 w:val="02030600000101010101"/>
    <w:charset w:val="81"/>
    <w:family w:val="auto"/>
    <w:notTrueType/>
    <w:pitch w:val="fixed"/>
    <w:sig w:usb0="00000000" w:usb1="09060000" w:usb2="00000010" w:usb3="00000000" w:csb0="00080000" w:csb1="00000000"/>
  </w:font>
  <w:font w:name="BatangChe">
    <w:altName w:val="Arial Unicode MS"/>
    <w:panose1 w:val="02030609000101010101"/>
    <w:charset w:val="81"/>
    <w:family w:val="auto"/>
    <w:pitch w:val="default"/>
    <w:sig w:usb0="00000000" w:usb1="69D77CFB" w:usb2="00000030" w:usb3="00000000" w:csb0="4008009F" w:csb1="DFD70000"/>
  </w:font>
  <w:font w:name="MS Mincho">
    <w:altName w:val="MS Gothic"/>
    <w:panose1 w:val="02020609040205080304"/>
    <w:charset w:val="80"/>
    <w:family w:val="roman"/>
    <w:notTrueType/>
    <w:pitch w:val="fixed"/>
    <w:sig w:usb0="00000000" w:usb1="08070000" w:usb2="00000010" w:usb3="00000000" w:csb0="00020000"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altName w:val="Times New Roman"/>
    <w:panose1 w:val="02020603050405020304"/>
    <w:charset w:val="00"/>
    <w:family w:val="auto"/>
    <w:pitch w:val="default"/>
    <w:sig w:usb0="E0002AFF" w:usb1="C0007841"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한컴바탕">
    <w:altName w:val="Arial Unicode MS"/>
    <w:charset w:val="81"/>
    <w:family w:val="auto"/>
    <w:pitch w:val="default"/>
    <w:sig w:usb0="00000000" w:usb1="00000000" w:usb2="00FFFFFF" w:usb3="00000000" w:csb0="803F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5E170" w14:textId="77777777" w:rsidR="006E1F33" w:rsidRDefault="006E1F33"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F664EC" w14:textId="77777777" w:rsidR="006E1F33" w:rsidRDefault="006E1F33"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300FF" w14:textId="7256602B" w:rsidR="006E1F33" w:rsidRDefault="00273F69" w:rsidP="00273F69">
    <w:pPr>
      <w:pStyle w:val="Footer"/>
      <w:ind w:right="360"/>
      <w:rPr>
        <w:rStyle w:val="PageNumber"/>
      </w:rPr>
    </w:pPr>
    <w:r>
      <w:rPr>
        <w:rStyle w:val="PageNumber"/>
      </w:rPr>
      <w:t>AWG-21/INP-42</w:t>
    </w:r>
    <w:r>
      <w:rPr>
        <w:rStyle w:val="PageNumber"/>
      </w:rPr>
      <w:tab/>
    </w:r>
    <w:r>
      <w:rPr>
        <w:rStyle w:val="PageNumber"/>
      </w:rPr>
      <w:tab/>
    </w:r>
    <w:r w:rsidR="006E1F33" w:rsidRPr="002C7EA9">
      <w:rPr>
        <w:rStyle w:val="PageNumber"/>
      </w:rPr>
      <w:t xml:space="preserve">Page </w:t>
    </w:r>
    <w:r w:rsidR="006E1F33" w:rsidRPr="002C7EA9">
      <w:rPr>
        <w:rStyle w:val="PageNumber"/>
      </w:rPr>
      <w:fldChar w:fldCharType="begin"/>
    </w:r>
    <w:r w:rsidR="006E1F33" w:rsidRPr="002C7EA9">
      <w:rPr>
        <w:rStyle w:val="PageNumber"/>
      </w:rPr>
      <w:instrText xml:space="preserve"> PAGE </w:instrText>
    </w:r>
    <w:r w:rsidR="006E1F33" w:rsidRPr="002C7EA9">
      <w:rPr>
        <w:rStyle w:val="PageNumber"/>
      </w:rPr>
      <w:fldChar w:fldCharType="separate"/>
    </w:r>
    <w:r>
      <w:rPr>
        <w:rStyle w:val="PageNumber"/>
        <w:noProof/>
      </w:rPr>
      <w:t>2</w:t>
    </w:r>
    <w:r w:rsidR="006E1F33" w:rsidRPr="002C7EA9">
      <w:rPr>
        <w:rStyle w:val="PageNumber"/>
      </w:rPr>
      <w:fldChar w:fldCharType="end"/>
    </w:r>
    <w:r w:rsidR="006E1F33" w:rsidRPr="002C7EA9">
      <w:rPr>
        <w:rStyle w:val="PageNumber"/>
      </w:rPr>
      <w:t xml:space="preserve"> of </w:t>
    </w:r>
    <w:r w:rsidR="006E1F33" w:rsidRPr="002C7EA9">
      <w:rPr>
        <w:rStyle w:val="PageNumber"/>
      </w:rPr>
      <w:fldChar w:fldCharType="begin"/>
    </w:r>
    <w:r w:rsidR="006E1F33" w:rsidRPr="002C7EA9">
      <w:rPr>
        <w:rStyle w:val="PageNumber"/>
      </w:rPr>
      <w:instrText xml:space="preserve"> NUMPAGES </w:instrText>
    </w:r>
    <w:r w:rsidR="006E1F33" w:rsidRPr="002C7EA9">
      <w:rPr>
        <w:rStyle w:val="PageNumber"/>
      </w:rPr>
      <w:fldChar w:fldCharType="separate"/>
    </w:r>
    <w:r>
      <w:rPr>
        <w:rStyle w:val="PageNumber"/>
        <w:noProof/>
      </w:rPr>
      <w:t>31</w:t>
    </w:r>
    <w:r w:rsidR="006E1F33"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022EAF" w:rsidRPr="003771CA" w14:paraId="17485FAC" w14:textId="77777777" w:rsidTr="00C810E0">
      <w:trPr>
        <w:cantSplit/>
        <w:trHeight w:val="204"/>
        <w:jc w:val="center"/>
      </w:trPr>
      <w:tc>
        <w:tcPr>
          <w:tcW w:w="1617" w:type="dxa"/>
          <w:tcBorders>
            <w:top w:val="single" w:sz="12" w:space="0" w:color="auto"/>
          </w:tcBorders>
        </w:tcPr>
        <w:p w14:paraId="67F2E1EA" w14:textId="77777777" w:rsidR="00022EAF" w:rsidRPr="003771CA" w:rsidRDefault="00022EAF" w:rsidP="00022EAF">
          <w:pPr>
            <w:rPr>
              <w:b/>
              <w:bCs/>
            </w:rPr>
          </w:pPr>
          <w:r w:rsidRPr="003771CA">
            <w:rPr>
              <w:b/>
              <w:bCs/>
            </w:rPr>
            <w:t>Contact:</w:t>
          </w:r>
        </w:p>
      </w:tc>
      <w:tc>
        <w:tcPr>
          <w:tcW w:w="4394" w:type="dxa"/>
          <w:tcBorders>
            <w:top w:val="single" w:sz="12" w:space="0" w:color="auto"/>
          </w:tcBorders>
        </w:tcPr>
        <w:p w14:paraId="6BD1AFA3" w14:textId="1D1C6222" w:rsidR="00022EAF" w:rsidRPr="003771CA" w:rsidRDefault="00022EAF" w:rsidP="00022EAF">
          <w:pPr>
            <w:pStyle w:val="Equation"/>
            <w:tabs>
              <w:tab w:val="clear" w:pos="4820"/>
              <w:tab w:val="clear" w:pos="9639"/>
              <w:tab w:val="left" w:pos="1191"/>
              <w:tab w:val="left" w:pos="1588"/>
              <w:tab w:val="left" w:pos="1985"/>
            </w:tabs>
            <w:spacing w:beforeLines="0" w:before="0"/>
            <w:rPr>
              <w:rFonts w:eastAsia="Batang"/>
              <w:szCs w:val="24"/>
              <w:lang w:eastAsia="ko-KR"/>
            </w:rPr>
          </w:pPr>
          <w:r>
            <w:rPr>
              <w:rFonts w:eastAsia="Batang" w:hint="eastAsia"/>
              <w:szCs w:val="24"/>
              <w:lang w:eastAsia="ko-KR"/>
            </w:rPr>
            <w:t>Guillaume M</w:t>
          </w:r>
          <w:r>
            <w:rPr>
              <w:rFonts w:eastAsia="Batang"/>
              <w:szCs w:val="24"/>
              <w:lang w:eastAsia="ko-KR"/>
            </w:rPr>
            <w:t>a</w:t>
          </w:r>
          <w:r>
            <w:rPr>
              <w:rFonts w:eastAsia="Batang" w:hint="eastAsia"/>
              <w:szCs w:val="24"/>
              <w:lang w:eastAsia="ko-KR"/>
            </w:rPr>
            <w:t>scot</w:t>
          </w:r>
        </w:p>
        <w:p w14:paraId="664BF40D" w14:textId="51A003F8" w:rsidR="00022EAF" w:rsidRPr="00936B50" w:rsidRDefault="00022EAF" w:rsidP="00022EAF">
          <w:pPr>
            <w:pStyle w:val="Equation"/>
            <w:tabs>
              <w:tab w:val="clear" w:pos="4820"/>
              <w:tab w:val="clear" w:pos="9639"/>
              <w:tab w:val="left" w:pos="1191"/>
              <w:tab w:val="left" w:pos="1588"/>
              <w:tab w:val="left" w:pos="1985"/>
            </w:tabs>
            <w:spacing w:beforeLines="0" w:before="0"/>
            <w:rPr>
              <w:rFonts w:eastAsia="Batang"/>
              <w:szCs w:val="24"/>
              <w:lang w:val="en-US"/>
            </w:rPr>
          </w:pPr>
          <w:r>
            <w:rPr>
              <w:rFonts w:eastAsia="Batang"/>
              <w:szCs w:val="24"/>
              <w:lang w:val="en-US" w:eastAsia="ko-KR"/>
            </w:rPr>
            <w:t>Nokia Pte Ltd Singapore</w:t>
          </w:r>
        </w:p>
      </w:tc>
      <w:tc>
        <w:tcPr>
          <w:tcW w:w="3912" w:type="dxa"/>
          <w:tcBorders>
            <w:top w:val="single" w:sz="12" w:space="0" w:color="auto"/>
          </w:tcBorders>
        </w:tcPr>
        <w:p w14:paraId="0ADE9009" w14:textId="14BA816F" w:rsidR="00022EAF" w:rsidRPr="003771CA" w:rsidRDefault="00022EAF" w:rsidP="00022EAF">
          <w:pPr>
            <w:rPr>
              <w:lang w:eastAsia="ja-JP"/>
            </w:rPr>
          </w:pPr>
          <w:r w:rsidRPr="003771CA">
            <w:t>Email</w:t>
          </w:r>
          <w:r w:rsidRPr="003771CA">
            <w:rPr>
              <w:rFonts w:hint="eastAsia"/>
            </w:rPr>
            <w:t xml:space="preserve">: </w:t>
          </w:r>
          <w:r>
            <w:t>guillaume.mascot@nokia.com</w:t>
          </w:r>
        </w:p>
      </w:tc>
    </w:tr>
  </w:tbl>
  <w:p w14:paraId="7B6DD5E6" w14:textId="77777777" w:rsidR="00022EAF" w:rsidRDefault="00022E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57047" w14:textId="77777777" w:rsidR="00343649" w:rsidRDefault="00343649">
      <w:r>
        <w:separator/>
      </w:r>
    </w:p>
  </w:footnote>
  <w:footnote w:type="continuationSeparator" w:id="0">
    <w:p w14:paraId="2D9C165E" w14:textId="77777777" w:rsidR="00343649" w:rsidRDefault="00343649">
      <w:r>
        <w:continuationSeparator/>
      </w:r>
    </w:p>
  </w:footnote>
  <w:footnote w:type="continuationNotice" w:id="1">
    <w:p w14:paraId="65F97A58" w14:textId="77777777" w:rsidR="00343649" w:rsidRDefault="00343649"/>
  </w:footnote>
  <w:footnote w:id="2">
    <w:p w14:paraId="281E5A41" w14:textId="77777777" w:rsidR="006E1F33" w:rsidRPr="00572069" w:rsidRDefault="006E1F33" w:rsidP="005215D7">
      <w:pPr>
        <w:rPr>
          <w:ins w:id="225" w:author="Mascot, Guillaume (Nokia - SG/Singapore)" w:date="2017-03-24T18:04:00Z"/>
          <w:sz w:val="20"/>
        </w:rPr>
      </w:pPr>
      <w:ins w:id="226" w:author="Mascot, Guillaume (Nokia - SG/Singapore)" w:date="2017-03-24T18:04:00Z">
        <w:r>
          <w:rPr>
            <w:rStyle w:val="FootnoteReference"/>
          </w:rPr>
          <w:footnoteRef/>
        </w:r>
        <w:r>
          <w:t xml:space="preserve"> 3GPP </w:t>
        </w:r>
        <w:r w:rsidRPr="00572069">
          <w:t>TR 22.885 Study on LTE support for Vehicle to Everything (V2X) services</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40A4E" w14:textId="17DD03B1" w:rsidR="006E1F33" w:rsidRDefault="006E1F33" w:rsidP="00C15633">
    <w:pPr>
      <w:pStyle w:val="Header"/>
      <w:tabs>
        <w:tab w:val="center" w:pos="4763"/>
        <w:tab w:val="left" w:pos="5820"/>
      </w:tabs>
      <w:rPr>
        <w:lang w:eastAsia="ko-KR"/>
      </w:rPr>
    </w:pPr>
    <w:r>
      <w:rPr>
        <w:lang w:eastAsia="ko-KR"/>
      </w:rPr>
      <w:tab/>
    </w:r>
  </w:p>
  <w:p w14:paraId="4D3C27E7" w14:textId="77777777" w:rsidR="006E1F33" w:rsidRDefault="006E1F33"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0000007"/>
    <w:multiLevelType w:val="multilevel"/>
    <w:tmpl w:val="00000007"/>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689568C"/>
    <w:multiLevelType w:val="hybridMultilevel"/>
    <w:tmpl w:val="3C7A9966"/>
    <w:lvl w:ilvl="0" w:tplc="2466C89A">
      <w:start w:val="1"/>
      <w:numFmt w:val="decimal"/>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66882F5C"/>
    <w:multiLevelType w:val="hybridMultilevel"/>
    <w:tmpl w:val="4B88273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13" w15:restartNumberingAfterBreak="0">
    <w:nsid w:val="7F6A60BC"/>
    <w:multiLevelType w:val="hybridMultilevel"/>
    <w:tmpl w:val="BEC8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11"/>
  </w:num>
  <w:num w:numId="5">
    <w:abstractNumId w:val="7"/>
  </w:num>
  <w:num w:numId="6">
    <w:abstractNumId w:val="9"/>
  </w:num>
  <w:num w:numId="7">
    <w:abstractNumId w:val="4"/>
  </w:num>
  <w:num w:numId="8">
    <w:abstractNumId w:val="3"/>
  </w:num>
  <w:num w:numId="9">
    <w:abstractNumId w:val="10"/>
  </w:num>
  <w:num w:numId="10">
    <w:abstractNumId w:val="12"/>
  </w:num>
  <w:num w:numId="11">
    <w:abstractNumId w:val="13"/>
  </w:num>
  <w:num w:numId="12">
    <w:abstractNumId w:val="2"/>
  </w:num>
  <w:num w:numId="13">
    <w:abstractNumId w:val="1"/>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scot, Guillaume (Nokia - SG/Singapore)">
    <w15:presenceInfo w15:providerId="AD" w15:userId="S-1-5-21-2053067395-845162621-1245804459-12141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42"/>
    <w:rsid w:val="00000A5B"/>
    <w:rsid w:val="000011E8"/>
    <w:rsid w:val="000165F6"/>
    <w:rsid w:val="000200EA"/>
    <w:rsid w:val="00022EAF"/>
    <w:rsid w:val="00026E5A"/>
    <w:rsid w:val="00032A21"/>
    <w:rsid w:val="0003595B"/>
    <w:rsid w:val="00051F83"/>
    <w:rsid w:val="000A4256"/>
    <w:rsid w:val="000A6769"/>
    <w:rsid w:val="000C5F5F"/>
    <w:rsid w:val="000D18A2"/>
    <w:rsid w:val="000E08A9"/>
    <w:rsid w:val="000F0E6C"/>
    <w:rsid w:val="000F5540"/>
    <w:rsid w:val="00137675"/>
    <w:rsid w:val="001455EB"/>
    <w:rsid w:val="00155665"/>
    <w:rsid w:val="00162B34"/>
    <w:rsid w:val="0016503E"/>
    <w:rsid w:val="00165EC6"/>
    <w:rsid w:val="0016792C"/>
    <w:rsid w:val="001734A2"/>
    <w:rsid w:val="00186343"/>
    <w:rsid w:val="00196568"/>
    <w:rsid w:val="001B18C2"/>
    <w:rsid w:val="001C5420"/>
    <w:rsid w:val="001D42BB"/>
    <w:rsid w:val="001D5D7E"/>
    <w:rsid w:val="001E543C"/>
    <w:rsid w:val="001F2A8C"/>
    <w:rsid w:val="00201548"/>
    <w:rsid w:val="00216D15"/>
    <w:rsid w:val="00254A1B"/>
    <w:rsid w:val="00262EAB"/>
    <w:rsid w:val="00273F69"/>
    <w:rsid w:val="0027451D"/>
    <w:rsid w:val="0028454D"/>
    <w:rsid w:val="002926D4"/>
    <w:rsid w:val="002975D4"/>
    <w:rsid w:val="002A476C"/>
    <w:rsid w:val="002C07DA"/>
    <w:rsid w:val="002C7EA9"/>
    <w:rsid w:val="002D110A"/>
    <w:rsid w:val="002F2C66"/>
    <w:rsid w:val="003122DA"/>
    <w:rsid w:val="00334851"/>
    <w:rsid w:val="00343649"/>
    <w:rsid w:val="00346DD8"/>
    <w:rsid w:val="0035704F"/>
    <w:rsid w:val="003578AB"/>
    <w:rsid w:val="003842B4"/>
    <w:rsid w:val="003A232C"/>
    <w:rsid w:val="003B3222"/>
    <w:rsid w:val="003B37A4"/>
    <w:rsid w:val="003B6263"/>
    <w:rsid w:val="003C3643"/>
    <w:rsid w:val="003C5C85"/>
    <w:rsid w:val="003C64A7"/>
    <w:rsid w:val="003D3FDA"/>
    <w:rsid w:val="003D4768"/>
    <w:rsid w:val="003E6291"/>
    <w:rsid w:val="003E7777"/>
    <w:rsid w:val="003F03D9"/>
    <w:rsid w:val="003F2317"/>
    <w:rsid w:val="00407964"/>
    <w:rsid w:val="00410D69"/>
    <w:rsid w:val="00420822"/>
    <w:rsid w:val="0045458F"/>
    <w:rsid w:val="004657EC"/>
    <w:rsid w:val="00486F61"/>
    <w:rsid w:val="004929E9"/>
    <w:rsid w:val="004B4115"/>
    <w:rsid w:val="004D212D"/>
    <w:rsid w:val="004D379D"/>
    <w:rsid w:val="005215D7"/>
    <w:rsid w:val="00530E8C"/>
    <w:rsid w:val="00532FCA"/>
    <w:rsid w:val="00540542"/>
    <w:rsid w:val="00545CF7"/>
    <w:rsid w:val="00587875"/>
    <w:rsid w:val="005A33DF"/>
    <w:rsid w:val="005A5753"/>
    <w:rsid w:val="005C7E76"/>
    <w:rsid w:val="00607E2B"/>
    <w:rsid w:val="006136B4"/>
    <w:rsid w:val="00614171"/>
    <w:rsid w:val="006141E0"/>
    <w:rsid w:val="00622A19"/>
    <w:rsid w:val="006260C4"/>
    <w:rsid w:val="00627E64"/>
    <w:rsid w:val="0063062B"/>
    <w:rsid w:val="00660C1D"/>
    <w:rsid w:val="00667229"/>
    <w:rsid w:val="0067040A"/>
    <w:rsid w:val="0068284F"/>
    <w:rsid w:val="00682BE5"/>
    <w:rsid w:val="006A15F2"/>
    <w:rsid w:val="006A599E"/>
    <w:rsid w:val="006C0519"/>
    <w:rsid w:val="006C2AE2"/>
    <w:rsid w:val="006C7574"/>
    <w:rsid w:val="006E1F33"/>
    <w:rsid w:val="006F4BEC"/>
    <w:rsid w:val="006F7CA8"/>
    <w:rsid w:val="00714186"/>
    <w:rsid w:val="0071640A"/>
    <w:rsid w:val="0074190C"/>
    <w:rsid w:val="00756CF5"/>
    <w:rsid w:val="0076010F"/>
    <w:rsid w:val="00762576"/>
    <w:rsid w:val="00763942"/>
    <w:rsid w:val="00786636"/>
    <w:rsid w:val="007914B2"/>
    <w:rsid w:val="0079629C"/>
    <w:rsid w:val="007B795B"/>
    <w:rsid w:val="007C6724"/>
    <w:rsid w:val="007E6C90"/>
    <w:rsid w:val="007F5927"/>
    <w:rsid w:val="007F7740"/>
    <w:rsid w:val="0080570B"/>
    <w:rsid w:val="008148E1"/>
    <w:rsid w:val="00865017"/>
    <w:rsid w:val="0088109B"/>
    <w:rsid w:val="008847E6"/>
    <w:rsid w:val="00895888"/>
    <w:rsid w:val="008A18B5"/>
    <w:rsid w:val="008A7E02"/>
    <w:rsid w:val="008B1098"/>
    <w:rsid w:val="008B316E"/>
    <w:rsid w:val="008C064A"/>
    <w:rsid w:val="008D0E09"/>
    <w:rsid w:val="008D5D1B"/>
    <w:rsid w:val="008E133F"/>
    <w:rsid w:val="008F09A4"/>
    <w:rsid w:val="00904B15"/>
    <w:rsid w:val="00922A59"/>
    <w:rsid w:val="009310D6"/>
    <w:rsid w:val="00942D55"/>
    <w:rsid w:val="009705A7"/>
    <w:rsid w:val="0097693B"/>
    <w:rsid w:val="00983F43"/>
    <w:rsid w:val="009A4A6D"/>
    <w:rsid w:val="009A5A64"/>
    <w:rsid w:val="009C3A88"/>
    <w:rsid w:val="009C6AE3"/>
    <w:rsid w:val="009D1834"/>
    <w:rsid w:val="009D4DF6"/>
    <w:rsid w:val="009D7F33"/>
    <w:rsid w:val="009F55FB"/>
    <w:rsid w:val="009F6865"/>
    <w:rsid w:val="009F780B"/>
    <w:rsid w:val="00A34091"/>
    <w:rsid w:val="00A4284E"/>
    <w:rsid w:val="00A438A8"/>
    <w:rsid w:val="00A43FB5"/>
    <w:rsid w:val="00A444C9"/>
    <w:rsid w:val="00A44BFA"/>
    <w:rsid w:val="00A46EFE"/>
    <w:rsid w:val="00A53045"/>
    <w:rsid w:val="00A548EF"/>
    <w:rsid w:val="00A71EEF"/>
    <w:rsid w:val="00A83977"/>
    <w:rsid w:val="00A90667"/>
    <w:rsid w:val="00A948CF"/>
    <w:rsid w:val="00AA12CB"/>
    <w:rsid w:val="00AA41DB"/>
    <w:rsid w:val="00AA4710"/>
    <w:rsid w:val="00AA474C"/>
    <w:rsid w:val="00AB732F"/>
    <w:rsid w:val="00AD7E5F"/>
    <w:rsid w:val="00AF2F84"/>
    <w:rsid w:val="00AF7640"/>
    <w:rsid w:val="00B00E1F"/>
    <w:rsid w:val="00B22092"/>
    <w:rsid w:val="00B25D6A"/>
    <w:rsid w:val="00B30C81"/>
    <w:rsid w:val="00B33F33"/>
    <w:rsid w:val="00B46F29"/>
    <w:rsid w:val="00B51603"/>
    <w:rsid w:val="00B6145D"/>
    <w:rsid w:val="00B61FF2"/>
    <w:rsid w:val="00B63E47"/>
    <w:rsid w:val="00B67796"/>
    <w:rsid w:val="00BA4858"/>
    <w:rsid w:val="00BA6721"/>
    <w:rsid w:val="00BB020E"/>
    <w:rsid w:val="00BB4D83"/>
    <w:rsid w:val="00BB4DB1"/>
    <w:rsid w:val="00BB6436"/>
    <w:rsid w:val="00BC39E2"/>
    <w:rsid w:val="00BF203D"/>
    <w:rsid w:val="00BF2870"/>
    <w:rsid w:val="00BF663E"/>
    <w:rsid w:val="00C0461D"/>
    <w:rsid w:val="00C15633"/>
    <w:rsid w:val="00C170AC"/>
    <w:rsid w:val="00C357AD"/>
    <w:rsid w:val="00C373FE"/>
    <w:rsid w:val="00C42D3D"/>
    <w:rsid w:val="00C44E37"/>
    <w:rsid w:val="00C57800"/>
    <w:rsid w:val="00C6254F"/>
    <w:rsid w:val="00C95B2D"/>
    <w:rsid w:val="00CD06DA"/>
    <w:rsid w:val="00CD5431"/>
    <w:rsid w:val="00CD75B4"/>
    <w:rsid w:val="00CE6376"/>
    <w:rsid w:val="00CE74EB"/>
    <w:rsid w:val="00CF2491"/>
    <w:rsid w:val="00D061A1"/>
    <w:rsid w:val="00D07331"/>
    <w:rsid w:val="00D20E3E"/>
    <w:rsid w:val="00D2740A"/>
    <w:rsid w:val="00D57772"/>
    <w:rsid w:val="00D75A4D"/>
    <w:rsid w:val="00D8478B"/>
    <w:rsid w:val="00D85B2C"/>
    <w:rsid w:val="00D86151"/>
    <w:rsid w:val="00DA7595"/>
    <w:rsid w:val="00DB0A68"/>
    <w:rsid w:val="00DC43A3"/>
    <w:rsid w:val="00DD68FC"/>
    <w:rsid w:val="00DE4D0D"/>
    <w:rsid w:val="00DE7304"/>
    <w:rsid w:val="00DF4ABD"/>
    <w:rsid w:val="00E035A1"/>
    <w:rsid w:val="00E11CD0"/>
    <w:rsid w:val="00E32924"/>
    <w:rsid w:val="00E41C7B"/>
    <w:rsid w:val="00E56A17"/>
    <w:rsid w:val="00E674D3"/>
    <w:rsid w:val="00E9742D"/>
    <w:rsid w:val="00EC1A88"/>
    <w:rsid w:val="00EC4E15"/>
    <w:rsid w:val="00EE0A2B"/>
    <w:rsid w:val="00F10F99"/>
    <w:rsid w:val="00F373F5"/>
    <w:rsid w:val="00F63D49"/>
    <w:rsid w:val="00F80501"/>
    <w:rsid w:val="00F83C08"/>
    <w:rsid w:val="00F84067"/>
    <w:rsid w:val="00F940DD"/>
    <w:rsid w:val="00FC2CE0"/>
    <w:rsid w:val="00FC39C4"/>
    <w:rsid w:val="00FD592E"/>
    <w:rsid w:val="00FE1665"/>
    <w:rsid w:val="00FF2C05"/>
    <w:rsid w:val="00FF3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7A30524"/>
  <w15:docId w15:val="{7A370141-FB9C-4F71-A80F-3E118774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lang w:eastAsia="en-US"/>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Heading1"/>
    <w:next w:val="Normal"/>
    <w:link w:val="Heading2Char"/>
    <w:qFormat/>
    <w:rsid w:val="00B67796"/>
    <w:pPr>
      <w:keepLines/>
      <w:tabs>
        <w:tab w:val="left" w:pos="1134"/>
        <w:tab w:val="left" w:pos="1871"/>
        <w:tab w:val="left" w:pos="2268"/>
      </w:tabs>
      <w:overflowPunct w:val="0"/>
      <w:autoSpaceDE w:val="0"/>
      <w:autoSpaceDN w:val="0"/>
      <w:adjustRightInd w:val="0"/>
      <w:spacing w:before="200"/>
      <w:ind w:left="1134" w:hanging="1134"/>
      <w:jc w:val="left"/>
      <w:textAlignment w:val="baseline"/>
      <w:outlineLvl w:val="1"/>
    </w:pPr>
    <w:rPr>
      <w:rFonts w:eastAsia="MS Mincho"/>
      <w:bCs w:val="0"/>
      <w:szCs w:val="20"/>
      <w:u w:val="none"/>
      <w:lang w:val="en-GB"/>
    </w:rPr>
  </w:style>
  <w:style w:type="paragraph" w:styleId="Heading3">
    <w:name w:val="heading 3"/>
    <w:basedOn w:val="Heading1"/>
    <w:next w:val="Normal"/>
    <w:link w:val="Heading3Char"/>
    <w:qFormat/>
    <w:rsid w:val="00B67796"/>
    <w:pPr>
      <w:keepLines/>
      <w:tabs>
        <w:tab w:val="left" w:pos="1871"/>
        <w:tab w:val="left" w:pos="2268"/>
      </w:tabs>
      <w:overflowPunct w:val="0"/>
      <w:autoSpaceDE w:val="0"/>
      <w:autoSpaceDN w:val="0"/>
      <w:adjustRightInd w:val="0"/>
      <w:spacing w:before="200"/>
      <w:ind w:left="1134" w:hanging="1134"/>
      <w:jc w:val="left"/>
      <w:textAlignment w:val="baseline"/>
      <w:outlineLvl w:val="2"/>
    </w:pPr>
    <w:rPr>
      <w:rFonts w:eastAsia="MS Mincho"/>
      <w:bCs w:val="0"/>
      <w:szCs w:val="20"/>
      <w:u w:val="none"/>
      <w:lang w:val="en-GB"/>
    </w:rPr>
  </w:style>
  <w:style w:type="paragraph" w:styleId="Heading4">
    <w:name w:val="heading 4"/>
    <w:basedOn w:val="Heading3"/>
    <w:next w:val="Normal"/>
    <w:link w:val="Heading4Char"/>
    <w:qFormat/>
    <w:rsid w:val="00B67796"/>
    <w:pPr>
      <w:outlineLvl w:val="3"/>
    </w:pPr>
  </w:style>
  <w:style w:type="paragraph" w:styleId="Heading5">
    <w:name w:val="heading 5"/>
    <w:basedOn w:val="Heading4"/>
    <w:next w:val="Normal"/>
    <w:link w:val="Heading5Char"/>
    <w:qFormat/>
    <w:rsid w:val="00B67796"/>
    <w:pPr>
      <w:outlineLvl w:val="4"/>
    </w:pPr>
  </w:style>
  <w:style w:type="paragraph" w:styleId="Heading6">
    <w:name w:val="heading 6"/>
    <w:basedOn w:val="Heading4"/>
    <w:next w:val="Normal"/>
    <w:link w:val="Heading6Char"/>
    <w:qFormat/>
    <w:rsid w:val="00B67796"/>
    <w:pPr>
      <w:outlineLvl w:val="5"/>
    </w:pPr>
  </w:style>
  <w:style w:type="paragraph" w:styleId="Heading7">
    <w:name w:val="heading 7"/>
    <w:basedOn w:val="Heading6"/>
    <w:next w:val="Normal"/>
    <w:link w:val="Heading7Char"/>
    <w:qFormat/>
    <w:rsid w:val="00B67796"/>
    <w:pPr>
      <w:outlineLvl w:val="6"/>
    </w:p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paragraph" w:styleId="Heading9">
    <w:name w:val="heading 9"/>
    <w:basedOn w:val="Heading6"/>
    <w:next w:val="Normal"/>
    <w:link w:val="Heading9Char"/>
    <w:qFormat/>
    <w:rsid w:val="00B677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uiPriority w:val="34"/>
    <w:qFormat/>
    <w:rsid w:val="00162B34"/>
    <w:pPr>
      <w:ind w:left="720"/>
      <w:contextualSpacing/>
    </w:pPr>
  </w:style>
  <w:style w:type="character" w:customStyle="1" w:styleId="Heading2Char">
    <w:name w:val="Heading 2 Char"/>
    <w:link w:val="Heading2"/>
    <w:rsid w:val="00B67796"/>
    <w:rPr>
      <w:rFonts w:eastAsia="MS Mincho"/>
      <w:b/>
      <w:sz w:val="24"/>
      <w:lang w:val="en-GB" w:eastAsia="en-US"/>
    </w:rPr>
  </w:style>
  <w:style w:type="character" w:customStyle="1" w:styleId="Heading3Char">
    <w:name w:val="Heading 3 Char"/>
    <w:link w:val="Heading3"/>
    <w:rsid w:val="00B67796"/>
    <w:rPr>
      <w:rFonts w:eastAsia="MS Mincho"/>
      <w:b/>
      <w:sz w:val="24"/>
      <w:lang w:val="en-GB" w:eastAsia="en-US"/>
    </w:rPr>
  </w:style>
  <w:style w:type="character" w:customStyle="1" w:styleId="Heading4Char">
    <w:name w:val="Heading 4 Char"/>
    <w:link w:val="Heading4"/>
    <w:rsid w:val="00B67796"/>
    <w:rPr>
      <w:rFonts w:eastAsia="MS Mincho"/>
      <w:b/>
      <w:sz w:val="24"/>
      <w:lang w:val="en-GB" w:eastAsia="en-US"/>
    </w:rPr>
  </w:style>
  <w:style w:type="character" w:customStyle="1" w:styleId="Heading5Char">
    <w:name w:val="Heading 5 Char"/>
    <w:link w:val="Heading5"/>
    <w:rsid w:val="00B67796"/>
    <w:rPr>
      <w:rFonts w:eastAsia="MS Mincho"/>
      <w:b/>
      <w:sz w:val="24"/>
      <w:lang w:val="en-GB" w:eastAsia="en-US"/>
    </w:rPr>
  </w:style>
  <w:style w:type="character" w:customStyle="1" w:styleId="Heading6Char">
    <w:name w:val="Heading 6 Char"/>
    <w:link w:val="Heading6"/>
    <w:rsid w:val="00B67796"/>
    <w:rPr>
      <w:rFonts w:eastAsia="MS Mincho"/>
      <w:b/>
      <w:sz w:val="24"/>
      <w:lang w:val="en-GB" w:eastAsia="en-US"/>
    </w:rPr>
  </w:style>
  <w:style w:type="character" w:customStyle="1" w:styleId="Heading7Char">
    <w:name w:val="Heading 7 Char"/>
    <w:link w:val="Heading7"/>
    <w:rsid w:val="00B67796"/>
    <w:rPr>
      <w:rFonts w:eastAsia="MS Mincho"/>
      <w:b/>
      <w:sz w:val="24"/>
      <w:lang w:val="en-GB" w:eastAsia="en-US"/>
    </w:rPr>
  </w:style>
  <w:style w:type="character" w:customStyle="1" w:styleId="Heading9Char">
    <w:name w:val="Heading 9 Char"/>
    <w:link w:val="Heading9"/>
    <w:rsid w:val="00B67796"/>
    <w:rPr>
      <w:rFonts w:eastAsia="MS Mincho"/>
      <w:b/>
      <w:sz w:val="24"/>
      <w:lang w:val="en-GB" w:eastAsia="en-US"/>
    </w:rPr>
  </w:style>
  <w:style w:type="table" w:styleId="TableGrid">
    <w:name w:val="Table Grid"/>
    <w:basedOn w:val="TableNormal"/>
    <w:uiPriority w:val="59"/>
    <w:rsid w:val="00B67796"/>
    <w:rPr>
      <w:rFonts w:ascii="Calibri" w:eastAsia="MS Mincho" w:hAnsi="Calibri" w:cs="Cordia New"/>
      <w:sz w:val="22"/>
      <w:szCs w:val="28"/>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B67796"/>
    <w:pPr>
      <w:widowControl w:val="0"/>
    </w:pPr>
    <w:rPr>
      <w:rFonts w:ascii="Tahoma" w:eastAsia="MS Mincho" w:hAnsi="Tahoma" w:cs="Tahoma"/>
      <w:sz w:val="16"/>
      <w:szCs w:val="16"/>
    </w:rPr>
  </w:style>
  <w:style w:type="character" w:customStyle="1" w:styleId="BalloonTextChar">
    <w:name w:val="Balloon Text Char"/>
    <w:link w:val="BalloonText"/>
    <w:rsid w:val="00B67796"/>
    <w:rPr>
      <w:rFonts w:ascii="Tahoma" w:eastAsia="MS Mincho" w:hAnsi="Tahoma" w:cs="Tahoma"/>
      <w:sz w:val="16"/>
      <w:szCs w:val="16"/>
      <w:lang w:eastAsia="en-US"/>
    </w:rPr>
  </w:style>
  <w:style w:type="character" w:customStyle="1" w:styleId="HeaderChar">
    <w:name w:val="Header Char"/>
    <w:link w:val="Header"/>
    <w:rsid w:val="00B67796"/>
    <w:rPr>
      <w:rFonts w:eastAsia="BatangChe"/>
      <w:sz w:val="24"/>
      <w:szCs w:val="24"/>
      <w:lang w:eastAsia="en-US"/>
    </w:rPr>
  </w:style>
  <w:style w:type="character" w:customStyle="1" w:styleId="FooterChar">
    <w:name w:val="Footer Char"/>
    <w:link w:val="Footer"/>
    <w:rsid w:val="00B67796"/>
    <w:rPr>
      <w:rFonts w:eastAsia="BatangChe"/>
      <w:sz w:val="24"/>
      <w:szCs w:val="24"/>
      <w:lang w:eastAsia="en-US"/>
    </w:rPr>
  </w:style>
  <w:style w:type="character" w:customStyle="1" w:styleId="Heading1Char">
    <w:name w:val="Heading 1 Char"/>
    <w:link w:val="Heading1"/>
    <w:rsid w:val="00B67796"/>
    <w:rPr>
      <w:rFonts w:eastAsia="BatangChe"/>
      <w:b/>
      <w:bCs/>
      <w:sz w:val="24"/>
      <w:szCs w:val="24"/>
      <w:u w:val="single"/>
      <w:lang w:eastAsia="en-US"/>
    </w:rPr>
  </w:style>
  <w:style w:type="character" w:customStyle="1" w:styleId="Heading8Char">
    <w:name w:val="Heading 8 Char"/>
    <w:link w:val="Heading8"/>
    <w:rsid w:val="00B67796"/>
    <w:rPr>
      <w:rFonts w:eastAsia="BatangChe"/>
      <w:b/>
      <w:bCs/>
      <w:kern w:val="2"/>
      <w:lang w:eastAsia="ko-KR"/>
    </w:rPr>
  </w:style>
  <w:style w:type="numbering" w:customStyle="1" w:styleId="1">
    <w:name w:val="リストなし1"/>
    <w:next w:val="NoList"/>
    <w:uiPriority w:val="99"/>
    <w:semiHidden/>
    <w:unhideWhenUsed/>
    <w:rsid w:val="00B67796"/>
  </w:style>
  <w:style w:type="paragraph" w:customStyle="1" w:styleId="Normalaftertitle">
    <w:name w:val="Normal_after_title"/>
    <w:basedOn w:val="Normal"/>
    <w:next w:val="Normal"/>
    <w:rsid w:val="00B67796"/>
    <w:pPr>
      <w:tabs>
        <w:tab w:val="left" w:pos="1134"/>
        <w:tab w:val="left" w:pos="1871"/>
        <w:tab w:val="left" w:pos="2268"/>
      </w:tabs>
      <w:overflowPunct w:val="0"/>
      <w:autoSpaceDE w:val="0"/>
      <w:autoSpaceDN w:val="0"/>
      <w:adjustRightInd w:val="0"/>
      <w:spacing w:before="360"/>
      <w:textAlignment w:val="baseline"/>
    </w:pPr>
    <w:rPr>
      <w:rFonts w:eastAsia="MS Mincho"/>
      <w:szCs w:val="20"/>
      <w:lang w:val="en-GB"/>
    </w:rPr>
  </w:style>
  <w:style w:type="paragraph" w:customStyle="1" w:styleId="Artheading">
    <w:name w:val="Art_heading"/>
    <w:basedOn w:val="Normal"/>
    <w:next w:val="Normal"/>
    <w:rsid w:val="00B67796"/>
    <w:pPr>
      <w:tabs>
        <w:tab w:val="left" w:pos="1134"/>
        <w:tab w:val="left" w:pos="1871"/>
        <w:tab w:val="left" w:pos="2268"/>
      </w:tabs>
      <w:overflowPunct w:val="0"/>
      <w:autoSpaceDE w:val="0"/>
      <w:autoSpaceDN w:val="0"/>
      <w:adjustRightInd w:val="0"/>
      <w:spacing w:before="480"/>
      <w:jc w:val="center"/>
      <w:textAlignment w:val="baseline"/>
    </w:pPr>
    <w:rPr>
      <w:rFonts w:ascii="Times New Roman Bold" w:eastAsia="MS Mincho" w:hAnsi="Times New Roman Bold"/>
      <w:b/>
      <w:sz w:val="28"/>
      <w:szCs w:val="20"/>
      <w:lang w:val="en-GB"/>
    </w:rPr>
  </w:style>
  <w:style w:type="paragraph" w:customStyle="1" w:styleId="ArtNo">
    <w:name w:val="Art_No"/>
    <w:basedOn w:val="Normal"/>
    <w:next w:val="Arttitle"/>
    <w:rsid w:val="00B67796"/>
    <w:pPr>
      <w:keepNext/>
      <w:keepLines/>
      <w:tabs>
        <w:tab w:val="left" w:pos="1134"/>
        <w:tab w:val="left" w:pos="1871"/>
        <w:tab w:val="left" w:pos="2268"/>
      </w:tabs>
      <w:overflowPunct w:val="0"/>
      <w:autoSpaceDE w:val="0"/>
      <w:autoSpaceDN w:val="0"/>
      <w:adjustRightInd w:val="0"/>
      <w:spacing w:before="480"/>
      <w:jc w:val="center"/>
      <w:textAlignment w:val="baseline"/>
    </w:pPr>
    <w:rPr>
      <w:rFonts w:eastAsia="MS Mincho"/>
      <w:caps/>
      <w:sz w:val="28"/>
      <w:szCs w:val="20"/>
      <w:lang w:val="en-GB"/>
    </w:rPr>
  </w:style>
  <w:style w:type="paragraph" w:customStyle="1" w:styleId="Arttitle">
    <w:name w:val="Art_title"/>
    <w:basedOn w:val="Normal"/>
    <w:next w:val="Normal"/>
    <w:rsid w:val="00B67796"/>
    <w:pPr>
      <w:keepNext/>
      <w:keepLines/>
      <w:tabs>
        <w:tab w:val="left" w:pos="1134"/>
        <w:tab w:val="left" w:pos="1871"/>
        <w:tab w:val="left" w:pos="2268"/>
      </w:tabs>
      <w:overflowPunct w:val="0"/>
      <w:autoSpaceDE w:val="0"/>
      <w:autoSpaceDN w:val="0"/>
      <w:adjustRightInd w:val="0"/>
      <w:spacing w:before="240"/>
      <w:jc w:val="center"/>
      <w:textAlignment w:val="baseline"/>
    </w:pPr>
    <w:rPr>
      <w:rFonts w:eastAsia="MS Mincho"/>
      <w:b/>
      <w:sz w:val="28"/>
      <w:szCs w:val="20"/>
      <w:lang w:val="en-GB"/>
    </w:rPr>
  </w:style>
  <w:style w:type="paragraph" w:customStyle="1" w:styleId="ASN1">
    <w:name w:val="ASN.1"/>
    <w:basedOn w:val="Normal"/>
    <w:rsid w:val="00B67796"/>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Bold" w:eastAsia="MS Mincho" w:hAnsi="Times New Roman Bold"/>
      <w:b/>
      <w:noProof/>
      <w:sz w:val="20"/>
      <w:szCs w:val="20"/>
      <w:lang w:val="en-GB"/>
    </w:rPr>
  </w:style>
  <w:style w:type="paragraph" w:customStyle="1" w:styleId="Call">
    <w:name w:val="Call"/>
    <w:basedOn w:val="Normal"/>
    <w:next w:val="Normal"/>
    <w:rsid w:val="00B67796"/>
    <w:pPr>
      <w:keepNext/>
      <w:keepLines/>
      <w:tabs>
        <w:tab w:val="left" w:pos="1134"/>
        <w:tab w:val="left" w:pos="1871"/>
        <w:tab w:val="left" w:pos="2268"/>
      </w:tabs>
      <w:overflowPunct w:val="0"/>
      <w:autoSpaceDE w:val="0"/>
      <w:autoSpaceDN w:val="0"/>
      <w:adjustRightInd w:val="0"/>
      <w:spacing w:before="160"/>
      <w:ind w:left="1134"/>
      <w:textAlignment w:val="baseline"/>
    </w:pPr>
    <w:rPr>
      <w:rFonts w:eastAsia="MS Mincho"/>
      <w:i/>
      <w:szCs w:val="20"/>
      <w:lang w:val="en-GB"/>
    </w:rPr>
  </w:style>
  <w:style w:type="paragraph" w:customStyle="1" w:styleId="ChapNo">
    <w:name w:val="Chap_No"/>
    <w:basedOn w:val="ArtNo"/>
    <w:next w:val="Chaptitle"/>
    <w:rsid w:val="00B67796"/>
    <w:rPr>
      <w:rFonts w:ascii="Times New Roman Bold" w:hAnsi="Times New Roman Bold"/>
      <w:b/>
    </w:rPr>
  </w:style>
  <w:style w:type="paragraph" w:customStyle="1" w:styleId="Chaptitle">
    <w:name w:val="Chap_title"/>
    <w:basedOn w:val="Arttitle"/>
    <w:next w:val="Normal"/>
    <w:rsid w:val="00B67796"/>
  </w:style>
  <w:style w:type="character" w:styleId="EndnoteReference">
    <w:name w:val="endnote reference"/>
    <w:rsid w:val="00B67796"/>
    <w:rPr>
      <w:vertAlign w:val="superscript"/>
    </w:rPr>
  </w:style>
  <w:style w:type="paragraph" w:customStyle="1" w:styleId="enumlev1">
    <w:name w:val="enumlev1"/>
    <w:basedOn w:val="Normal"/>
    <w:link w:val="enumlev1Char"/>
    <w:rsid w:val="00B67796"/>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paragraph" w:customStyle="1" w:styleId="enumlev2">
    <w:name w:val="enumlev2"/>
    <w:basedOn w:val="enumlev1"/>
    <w:rsid w:val="00B67796"/>
    <w:pPr>
      <w:ind w:left="1871" w:hanging="737"/>
    </w:pPr>
  </w:style>
  <w:style w:type="paragraph" w:customStyle="1" w:styleId="enumlev3">
    <w:name w:val="enumlev3"/>
    <w:basedOn w:val="enumlev2"/>
    <w:rsid w:val="00B67796"/>
    <w:pPr>
      <w:ind w:left="2268" w:hanging="397"/>
    </w:pPr>
  </w:style>
  <w:style w:type="paragraph" w:customStyle="1" w:styleId="Equationlegend">
    <w:name w:val="Equation_legend"/>
    <w:basedOn w:val="NormalIndent"/>
    <w:rsid w:val="00B67796"/>
    <w:pPr>
      <w:widowControl/>
      <w:tabs>
        <w:tab w:val="right" w:pos="1871"/>
        <w:tab w:val="left" w:pos="2041"/>
      </w:tabs>
      <w:wordWrap/>
      <w:overflowPunct w:val="0"/>
      <w:autoSpaceDE w:val="0"/>
      <w:autoSpaceDN w:val="0"/>
      <w:adjustRightInd w:val="0"/>
      <w:spacing w:before="80"/>
      <w:ind w:left="2041" w:hanging="2041"/>
      <w:jc w:val="left"/>
      <w:textAlignment w:val="baseline"/>
    </w:pPr>
    <w:rPr>
      <w:rFonts w:eastAsia="MS Mincho"/>
      <w:kern w:val="0"/>
      <w:sz w:val="24"/>
      <w:lang w:val="en-GB" w:eastAsia="en-US"/>
    </w:rPr>
  </w:style>
  <w:style w:type="paragraph" w:customStyle="1" w:styleId="Figurelegend">
    <w:name w:val="Figure_legend"/>
    <w:basedOn w:val="Normal"/>
    <w:rsid w:val="00B67796"/>
    <w:pPr>
      <w:keepNext/>
      <w:keepLines/>
      <w:tabs>
        <w:tab w:val="left" w:pos="1134"/>
        <w:tab w:val="left" w:pos="1871"/>
        <w:tab w:val="left" w:pos="2268"/>
      </w:tabs>
      <w:overflowPunct w:val="0"/>
      <w:autoSpaceDE w:val="0"/>
      <w:autoSpaceDN w:val="0"/>
      <w:adjustRightInd w:val="0"/>
      <w:spacing w:before="20" w:after="20"/>
      <w:textAlignment w:val="baseline"/>
    </w:pPr>
    <w:rPr>
      <w:rFonts w:eastAsia="MS Mincho"/>
      <w:sz w:val="18"/>
      <w:szCs w:val="20"/>
      <w:lang w:val="en-GB"/>
    </w:rPr>
  </w:style>
  <w:style w:type="paragraph" w:customStyle="1" w:styleId="Tabletext">
    <w:name w:val="Table_text"/>
    <w:basedOn w:val="Normal"/>
    <w:link w:val="TabletextCharChar"/>
    <w:rsid w:val="00B6779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S Mincho"/>
      <w:sz w:val="20"/>
      <w:szCs w:val="20"/>
      <w:lang w:val="en-GB"/>
    </w:rPr>
  </w:style>
  <w:style w:type="paragraph" w:customStyle="1" w:styleId="Figurewithouttitle">
    <w:name w:val="Figure_without_title"/>
    <w:basedOn w:val="FigureNo"/>
    <w:next w:val="Normal"/>
    <w:rsid w:val="00B67796"/>
    <w:pPr>
      <w:keepNext w:val="0"/>
    </w:pPr>
  </w:style>
  <w:style w:type="paragraph" w:customStyle="1" w:styleId="FirstFooter">
    <w:name w:val="FirstFooter"/>
    <w:basedOn w:val="Footer"/>
    <w:rsid w:val="00B67796"/>
    <w:pPr>
      <w:tabs>
        <w:tab w:val="clear" w:pos="4320"/>
        <w:tab w:val="clear" w:pos="8640"/>
      </w:tabs>
      <w:spacing w:before="40"/>
    </w:pPr>
    <w:rPr>
      <w:rFonts w:eastAsia="MS Mincho"/>
      <w:sz w:val="16"/>
      <w:szCs w:val="20"/>
      <w:lang w:val="en-GB"/>
    </w:rPr>
  </w:style>
  <w:style w:type="character" w:styleId="FootnoteReference">
    <w:name w:val="footnote reference"/>
    <w:rsid w:val="00B67796"/>
    <w:rPr>
      <w:position w:val="6"/>
      <w:sz w:val="18"/>
    </w:rPr>
  </w:style>
  <w:style w:type="paragraph" w:styleId="FootnoteText">
    <w:name w:val="footnote text"/>
    <w:basedOn w:val="Normal"/>
    <w:link w:val="FootnoteTextChar"/>
    <w:uiPriority w:val="99"/>
    <w:rsid w:val="00B67796"/>
    <w:pPr>
      <w:keepLines/>
      <w:tabs>
        <w:tab w:val="left" w:pos="255"/>
        <w:tab w:val="left" w:pos="1134"/>
        <w:tab w:val="left" w:pos="1871"/>
        <w:tab w:val="left" w:pos="2268"/>
      </w:tabs>
      <w:overflowPunct w:val="0"/>
      <w:autoSpaceDE w:val="0"/>
      <w:autoSpaceDN w:val="0"/>
      <w:adjustRightInd w:val="0"/>
      <w:spacing w:before="120"/>
      <w:textAlignment w:val="baseline"/>
    </w:pPr>
    <w:rPr>
      <w:rFonts w:eastAsia="MS Mincho"/>
      <w:szCs w:val="20"/>
      <w:lang w:val="en-GB"/>
    </w:rPr>
  </w:style>
  <w:style w:type="character" w:customStyle="1" w:styleId="FootnoteTextChar">
    <w:name w:val="Footnote Text Char"/>
    <w:link w:val="FootnoteText"/>
    <w:uiPriority w:val="99"/>
    <w:rsid w:val="00B67796"/>
    <w:rPr>
      <w:rFonts w:eastAsia="MS Mincho"/>
      <w:sz w:val="24"/>
      <w:lang w:val="en-GB" w:eastAsia="en-US"/>
    </w:rPr>
  </w:style>
  <w:style w:type="paragraph" w:styleId="Index1">
    <w:name w:val="index 1"/>
    <w:basedOn w:val="Normal"/>
    <w:next w:val="Normal"/>
    <w:rsid w:val="00B67796"/>
    <w:pPr>
      <w:tabs>
        <w:tab w:val="left" w:pos="1134"/>
        <w:tab w:val="left" w:pos="1871"/>
        <w:tab w:val="left" w:pos="2268"/>
      </w:tabs>
      <w:overflowPunct w:val="0"/>
      <w:autoSpaceDE w:val="0"/>
      <w:autoSpaceDN w:val="0"/>
      <w:adjustRightInd w:val="0"/>
      <w:spacing w:before="120"/>
      <w:textAlignment w:val="baseline"/>
    </w:pPr>
    <w:rPr>
      <w:rFonts w:eastAsia="MS Mincho"/>
      <w:szCs w:val="20"/>
      <w:lang w:val="en-GB"/>
    </w:rPr>
  </w:style>
  <w:style w:type="paragraph" w:styleId="Index2">
    <w:name w:val="index 2"/>
    <w:basedOn w:val="Normal"/>
    <w:next w:val="Normal"/>
    <w:rsid w:val="00B67796"/>
    <w:pPr>
      <w:tabs>
        <w:tab w:val="left" w:pos="1134"/>
        <w:tab w:val="left" w:pos="1871"/>
        <w:tab w:val="left" w:pos="2268"/>
      </w:tabs>
      <w:overflowPunct w:val="0"/>
      <w:autoSpaceDE w:val="0"/>
      <w:autoSpaceDN w:val="0"/>
      <w:adjustRightInd w:val="0"/>
      <w:spacing w:before="120"/>
      <w:ind w:left="283"/>
      <w:textAlignment w:val="baseline"/>
    </w:pPr>
    <w:rPr>
      <w:rFonts w:eastAsia="MS Mincho"/>
      <w:szCs w:val="20"/>
      <w:lang w:val="en-GB"/>
    </w:rPr>
  </w:style>
  <w:style w:type="paragraph" w:styleId="Index3">
    <w:name w:val="index 3"/>
    <w:basedOn w:val="Normal"/>
    <w:next w:val="Normal"/>
    <w:rsid w:val="00B67796"/>
    <w:pPr>
      <w:tabs>
        <w:tab w:val="left" w:pos="1134"/>
        <w:tab w:val="left" w:pos="1871"/>
        <w:tab w:val="left" w:pos="2268"/>
      </w:tabs>
      <w:overflowPunct w:val="0"/>
      <w:autoSpaceDE w:val="0"/>
      <w:autoSpaceDN w:val="0"/>
      <w:adjustRightInd w:val="0"/>
      <w:spacing w:before="120"/>
      <w:ind w:left="566"/>
      <w:textAlignment w:val="baseline"/>
    </w:pPr>
    <w:rPr>
      <w:rFonts w:eastAsia="MS Mincho"/>
      <w:szCs w:val="20"/>
      <w:lang w:val="en-GB"/>
    </w:rPr>
  </w:style>
  <w:style w:type="paragraph" w:customStyle="1" w:styleId="PartNo">
    <w:name w:val="Part_No"/>
    <w:basedOn w:val="AnnexNo"/>
    <w:next w:val="Partref"/>
    <w:rsid w:val="00B67796"/>
  </w:style>
  <w:style w:type="paragraph" w:customStyle="1" w:styleId="Partref">
    <w:name w:val="Part_ref"/>
    <w:basedOn w:val="Annexref"/>
    <w:next w:val="Parttitle"/>
    <w:rsid w:val="00B67796"/>
  </w:style>
  <w:style w:type="paragraph" w:customStyle="1" w:styleId="Parttitle">
    <w:name w:val="Part_title"/>
    <w:basedOn w:val="Annextitle"/>
    <w:next w:val="Normalaftertitle0"/>
    <w:rsid w:val="00B67796"/>
  </w:style>
  <w:style w:type="paragraph" w:customStyle="1" w:styleId="RecNo">
    <w:name w:val="Rec_No"/>
    <w:basedOn w:val="Normal"/>
    <w:next w:val="Rectitle"/>
    <w:rsid w:val="00B67796"/>
    <w:pPr>
      <w:keepNext/>
      <w:keepLines/>
      <w:tabs>
        <w:tab w:val="left" w:pos="1134"/>
        <w:tab w:val="left" w:pos="1871"/>
        <w:tab w:val="left" w:pos="2268"/>
      </w:tabs>
      <w:overflowPunct w:val="0"/>
      <w:autoSpaceDE w:val="0"/>
      <w:autoSpaceDN w:val="0"/>
      <w:adjustRightInd w:val="0"/>
      <w:spacing w:before="480"/>
      <w:jc w:val="center"/>
      <w:textAlignment w:val="baseline"/>
    </w:pPr>
    <w:rPr>
      <w:rFonts w:eastAsia="MS Mincho"/>
      <w:caps/>
      <w:sz w:val="28"/>
      <w:szCs w:val="20"/>
      <w:lang w:val="en-GB"/>
    </w:rPr>
  </w:style>
  <w:style w:type="paragraph" w:customStyle="1" w:styleId="Rectitle">
    <w:name w:val="Rec_title"/>
    <w:basedOn w:val="RecNo"/>
    <w:next w:val="Recref"/>
    <w:rsid w:val="00B67796"/>
    <w:pPr>
      <w:spacing w:before="240"/>
    </w:pPr>
    <w:rPr>
      <w:rFonts w:ascii="Times New Roman Bold" w:hAnsi="Times New Roman Bold"/>
      <w:b/>
      <w:caps w:val="0"/>
    </w:rPr>
  </w:style>
  <w:style w:type="paragraph" w:customStyle="1" w:styleId="Recref">
    <w:name w:val="Rec_ref"/>
    <w:basedOn w:val="Rectitle"/>
    <w:next w:val="Recdate"/>
    <w:rsid w:val="00B67796"/>
    <w:pPr>
      <w:spacing w:before="120"/>
    </w:pPr>
    <w:rPr>
      <w:rFonts w:ascii="Times New Roman" w:hAnsi="Times New Roman"/>
      <w:b w:val="0"/>
      <w:sz w:val="24"/>
    </w:rPr>
  </w:style>
  <w:style w:type="paragraph" w:customStyle="1" w:styleId="Recdate">
    <w:name w:val="Rec_date"/>
    <w:basedOn w:val="Recref"/>
    <w:next w:val="Normalaftertitle0"/>
    <w:rsid w:val="00B67796"/>
    <w:pPr>
      <w:jc w:val="right"/>
    </w:pPr>
    <w:rPr>
      <w:sz w:val="22"/>
    </w:rPr>
  </w:style>
  <w:style w:type="paragraph" w:customStyle="1" w:styleId="Questiondate">
    <w:name w:val="Question_date"/>
    <w:basedOn w:val="Recdate"/>
    <w:next w:val="Normalaftertitle0"/>
    <w:rsid w:val="00B67796"/>
  </w:style>
  <w:style w:type="paragraph" w:customStyle="1" w:styleId="QuestionNo">
    <w:name w:val="Question_No"/>
    <w:basedOn w:val="RecNo"/>
    <w:next w:val="Questiontitle"/>
    <w:rsid w:val="00B67796"/>
  </w:style>
  <w:style w:type="paragraph" w:customStyle="1" w:styleId="Questiontitle">
    <w:name w:val="Question_title"/>
    <w:basedOn w:val="Rectitle"/>
    <w:next w:val="Questionref"/>
    <w:rsid w:val="00B67796"/>
  </w:style>
  <w:style w:type="paragraph" w:customStyle="1" w:styleId="Questionref">
    <w:name w:val="Question_ref"/>
    <w:basedOn w:val="Recref"/>
    <w:next w:val="Questiondate"/>
    <w:rsid w:val="00B67796"/>
  </w:style>
  <w:style w:type="paragraph" w:customStyle="1" w:styleId="Reftext">
    <w:name w:val="Ref_text"/>
    <w:basedOn w:val="Normal"/>
    <w:rsid w:val="00B67796"/>
    <w:pPr>
      <w:tabs>
        <w:tab w:val="left" w:pos="1134"/>
        <w:tab w:val="left" w:pos="1871"/>
        <w:tab w:val="left" w:pos="2268"/>
      </w:tabs>
      <w:overflowPunct w:val="0"/>
      <w:autoSpaceDE w:val="0"/>
      <w:autoSpaceDN w:val="0"/>
      <w:adjustRightInd w:val="0"/>
      <w:spacing w:before="120"/>
      <w:ind w:left="1134" w:hanging="1134"/>
      <w:textAlignment w:val="baseline"/>
    </w:pPr>
    <w:rPr>
      <w:rFonts w:eastAsia="MS Mincho"/>
      <w:szCs w:val="20"/>
      <w:lang w:val="en-GB"/>
    </w:rPr>
  </w:style>
  <w:style w:type="paragraph" w:customStyle="1" w:styleId="Reftitle">
    <w:name w:val="Ref_title"/>
    <w:basedOn w:val="Normal"/>
    <w:next w:val="Reftext"/>
    <w:rsid w:val="00B67796"/>
    <w:pPr>
      <w:tabs>
        <w:tab w:val="left" w:pos="1134"/>
        <w:tab w:val="left" w:pos="1871"/>
        <w:tab w:val="left" w:pos="2268"/>
      </w:tabs>
      <w:overflowPunct w:val="0"/>
      <w:autoSpaceDE w:val="0"/>
      <w:autoSpaceDN w:val="0"/>
      <w:adjustRightInd w:val="0"/>
      <w:spacing w:before="480"/>
      <w:jc w:val="center"/>
      <w:textAlignment w:val="baseline"/>
    </w:pPr>
    <w:rPr>
      <w:rFonts w:eastAsia="MS Mincho"/>
      <w:caps/>
      <w:szCs w:val="20"/>
      <w:lang w:val="en-GB"/>
    </w:rPr>
  </w:style>
  <w:style w:type="paragraph" w:customStyle="1" w:styleId="Repdate">
    <w:name w:val="Rep_date"/>
    <w:basedOn w:val="Recdate"/>
    <w:next w:val="Normalaftertitle0"/>
    <w:rsid w:val="00B67796"/>
  </w:style>
  <w:style w:type="paragraph" w:customStyle="1" w:styleId="RepNo">
    <w:name w:val="Rep_No"/>
    <w:basedOn w:val="RecNo"/>
    <w:next w:val="Reptitle"/>
    <w:rsid w:val="00B67796"/>
  </w:style>
  <w:style w:type="paragraph" w:customStyle="1" w:styleId="Reptitle">
    <w:name w:val="Rep_title"/>
    <w:basedOn w:val="Rectitle"/>
    <w:next w:val="Repref"/>
    <w:rsid w:val="00B67796"/>
  </w:style>
  <w:style w:type="paragraph" w:customStyle="1" w:styleId="Repref">
    <w:name w:val="Rep_ref"/>
    <w:basedOn w:val="Recref"/>
    <w:next w:val="Repdate"/>
    <w:rsid w:val="00B67796"/>
  </w:style>
  <w:style w:type="paragraph" w:customStyle="1" w:styleId="Resdate">
    <w:name w:val="Res_date"/>
    <w:basedOn w:val="Recdate"/>
    <w:next w:val="Normalaftertitle0"/>
    <w:rsid w:val="00B67796"/>
  </w:style>
  <w:style w:type="paragraph" w:customStyle="1" w:styleId="ResNo">
    <w:name w:val="Res_No"/>
    <w:basedOn w:val="RecNo"/>
    <w:next w:val="Restitle"/>
    <w:rsid w:val="00B67796"/>
  </w:style>
  <w:style w:type="paragraph" w:customStyle="1" w:styleId="Restitle">
    <w:name w:val="Res_title"/>
    <w:basedOn w:val="Rectitle"/>
    <w:next w:val="Resref"/>
    <w:rsid w:val="00B67796"/>
  </w:style>
  <w:style w:type="paragraph" w:customStyle="1" w:styleId="Resref">
    <w:name w:val="Res_ref"/>
    <w:basedOn w:val="Recref"/>
    <w:next w:val="Resdate"/>
    <w:rsid w:val="00B67796"/>
  </w:style>
  <w:style w:type="paragraph" w:customStyle="1" w:styleId="SectionNo">
    <w:name w:val="Section_No"/>
    <w:basedOn w:val="AnnexNo"/>
    <w:next w:val="Sectiontitle"/>
    <w:rsid w:val="00B67796"/>
  </w:style>
  <w:style w:type="paragraph" w:customStyle="1" w:styleId="Sectiontitle">
    <w:name w:val="Section_title"/>
    <w:basedOn w:val="Annextitle"/>
    <w:next w:val="Normalaftertitle0"/>
    <w:rsid w:val="00B67796"/>
  </w:style>
  <w:style w:type="paragraph" w:customStyle="1" w:styleId="Source">
    <w:name w:val="Source"/>
    <w:basedOn w:val="Normal"/>
    <w:next w:val="Normal"/>
    <w:rsid w:val="00B67796"/>
    <w:pPr>
      <w:tabs>
        <w:tab w:val="left" w:pos="1134"/>
        <w:tab w:val="left" w:pos="1871"/>
        <w:tab w:val="left" w:pos="2268"/>
      </w:tabs>
      <w:overflowPunct w:val="0"/>
      <w:autoSpaceDE w:val="0"/>
      <w:autoSpaceDN w:val="0"/>
      <w:adjustRightInd w:val="0"/>
      <w:spacing w:before="840"/>
      <w:jc w:val="center"/>
      <w:textAlignment w:val="baseline"/>
    </w:pPr>
    <w:rPr>
      <w:rFonts w:eastAsia="MS Mincho"/>
      <w:b/>
      <w:sz w:val="28"/>
      <w:szCs w:val="20"/>
      <w:lang w:val="en-GB"/>
    </w:rPr>
  </w:style>
  <w:style w:type="paragraph" w:customStyle="1" w:styleId="SpecialFooter">
    <w:name w:val="Special Footer"/>
    <w:basedOn w:val="Footer"/>
    <w:rsid w:val="00B67796"/>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eastAsia="MS Mincho"/>
      <w:sz w:val="16"/>
      <w:szCs w:val="20"/>
      <w:lang w:val="en-GB"/>
    </w:rPr>
  </w:style>
  <w:style w:type="paragraph" w:customStyle="1" w:styleId="Tablehead">
    <w:name w:val="Table_head"/>
    <w:basedOn w:val="Tabletext"/>
    <w:next w:val="Tabletext"/>
    <w:rsid w:val="00B67796"/>
    <w:pPr>
      <w:keepNext/>
      <w:spacing w:before="80" w:after="80"/>
      <w:jc w:val="center"/>
    </w:pPr>
    <w:rPr>
      <w:rFonts w:ascii="Times New Roman Bold" w:hAnsi="Times New Roman Bold"/>
      <w:b/>
    </w:rPr>
  </w:style>
  <w:style w:type="paragraph" w:customStyle="1" w:styleId="Tablelegend">
    <w:name w:val="Table_legend"/>
    <w:basedOn w:val="Tabletext"/>
    <w:rsid w:val="00B67796"/>
    <w:pPr>
      <w:tabs>
        <w:tab w:val="clear" w:pos="284"/>
      </w:tabs>
      <w:spacing w:before="120"/>
    </w:pPr>
  </w:style>
  <w:style w:type="paragraph" w:customStyle="1" w:styleId="TableNo">
    <w:name w:val="Table_No"/>
    <w:basedOn w:val="Normal"/>
    <w:next w:val="Tabletitle"/>
    <w:link w:val="TableNoChar"/>
    <w:rsid w:val="00B67796"/>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szCs w:val="20"/>
      <w:lang w:val="en-GB"/>
    </w:rPr>
  </w:style>
  <w:style w:type="paragraph" w:customStyle="1" w:styleId="Tabletitle">
    <w:name w:val="Table_title"/>
    <w:basedOn w:val="Normal"/>
    <w:next w:val="Tabletext"/>
    <w:link w:val="TabletitleChar"/>
    <w:rsid w:val="00B6779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GB"/>
    </w:rPr>
  </w:style>
  <w:style w:type="paragraph" w:customStyle="1" w:styleId="Tableref">
    <w:name w:val="Table_ref"/>
    <w:basedOn w:val="Normal"/>
    <w:next w:val="Tabletitle"/>
    <w:rsid w:val="00B67796"/>
    <w:pPr>
      <w:keepNext/>
      <w:tabs>
        <w:tab w:val="left" w:pos="1134"/>
        <w:tab w:val="left" w:pos="1871"/>
        <w:tab w:val="left" w:pos="2268"/>
      </w:tabs>
      <w:overflowPunct w:val="0"/>
      <w:autoSpaceDE w:val="0"/>
      <w:autoSpaceDN w:val="0"/>
      <w:adjustRightInd w:val="0"/>
      <w:spacing w:before="560"/>
      <w:jc w:val="center"/>
      <w:textAlignment w:val="baseline"/>
    </w:pPr>
    <w:rPr>
      <w:rFonts w:eastAsia="MS Mincho"/>
      <w:sz w:val="20"/>
      <w:szCs w:val="20"/>
      <w:lang w:val="en-GB"/>
    </w:rPr>
  </w:style>
  <w:style w:type="paragraph" w:customStyle="1" w:styleId="Title1">
    <w:name w:val="Title 1"/>
    <w:basedOn w:val="Source"/>
    <w:next w:val="Title2"/>
    <w:rsid w:val="00B67796"/>
    <w:pPr>
      <w:tabs>
        <w:tab w:val="left" w:pos="567"/>
        <w:tab w:val="left" w:pos="1701"/>
        <w:tab w:val="left" w:pos="2835"/>
      </w:tabs>
      <w:spacing w:before="240"/>
    </w:pPr>
    <w:rPr>
      <w:b w:val="0"/>
      <w:caps/>
    </w:rPr>
  </w:style>
  <w:style w:type="paragraph" w:customStyle="1" w:styleId="Title2">
    <w:name w:val="Title 2"/>
    <w:basedOn w:val="Source"/>
    <w:next w:val="Title3"/>
    <w:rsid w:val="00B67796"/>
    <w:pPr>
      <w:overflowPunct/>
      <w:autoSpaceDE/>
      <w:autoSpaceDN/>
      <w:adjustRightInd/>
      <w:spacing w:before="480"/>
      <w:textAlignment w:val="auto"/>
    </w:pPr>
    <w:rPr>
      <w:b w:val="0"/>
      <w:caps/>
    </w:rPr>
  </w:style>
  <w:style w:type="paragraph" w:customStyle="1" w:styleId="Title3">
    <w:name w:val="Title 3"/>
    <w:basedOn w:val="Title2"/>
    <w:next w:val="Title4"/>
    <w:rsid w:val="00B67796"/>
    <w:pPr>
      <w:spacing w:before="240"/>
    </w:pPr>
    <w:rPr>
      <w:caps w:val="0"/>
    </w:rPr>
  </w:style>
  <w:style w:type="paragraph" w:customStyle="1" w:styleId="Title4">
    <w:name w:val="Title 4"/>
    <w:basedOn w:val="Title3"/>
    <w:next w:val="Heading1"/>
    <w:rsid w:val="00B67796"/>
    <w:rPr>
      <w:b/>
    </w:rPr>
  </w:style>
  <w:style w:type="paragraph" w:customStyle="1" w:styleId="toc0">
    <w:name w:val="toc 0"/>
    <w:basedOn w:val="Normal"/>
    <w:next w:val="TOC1"/>
    <w:rsid w:val="00B67796"/>
    <w:pPr>
      <w:tabs>
        <w:tab w:val="right" w:pos="9781"/>
      </w:tabs>
      <w:overflowPunct w:val="0"/>
      <w:autoSpaceDE w:val="0"/>
      <w:autoSpaceDN w:val="0"/>
      <w:adjustRightInd w:val="0"/>
      <w:spacing w:before="120"/>
      <w:textAlignment w:val="baseline"/>
    </w:pPr>
    <w:rPr>
      <w:rFonts w:eastAsia="MS Mincho"/>
      <w:b/>
      <w:szCs w:val="20"/>
      <w:lang w:val="en-GB"/>
    </w:rPr>
  </w:style>
  <w:style w:type="paragraph" w:styleId="TOC1">
    <w:name w:val="toc 1"/>
    <w:basedOn w:val="Normal"/>
    <w:rsid w:val="00B67796"/>
    <w:pPr>
      <w:keepLines/>
      <w:tabs>
        <w:tab w:val="left" w:pos="567"/>
        <w:tab w:val="left" w:leader="dot" w:pos="7938"/>
        <w:tab w:val="center" w:pos="9526"/>
      </w:tabs>
      <w:overflowPunct w:val="0"/>
      <w:autoSpaceDE w:val="0"/>
      <w:autoSpaceDN w:val="0"/>
      <w:adjustRightInd w:val="0"/>
      <w:spacing w:before="240"/>
      <w:ind w:left="567" w:hanging="567"/>
      <w:textAlignment w:val="baseline"/>
    </w:pPr>
    <w:rPr>
      <w:rFonts w:eastAsia="MS Mincho"/>
      <w:szCs w:val="20"/>
      <w:lang w:val="en-GB"/>
    </w:rPr>
  </w:style>
  <w:style w:type="paragraph" w:styleId="TOC2">
    <w:name w:val="toc 2"/>
    <w:basedOn w:val="TOC1"/>
    <w:rsid w:val="00B67796"/>
    <w:pPr>
      <w:spacing w:before="120"/>
    </w:pPr>
  </w:style>
  <w:style w:type="paragraph" w:styleId="TOC3">
    <w:name w:val="toc 3"/>
    <w:basedOn w:val="TOC2"/>
    <w:rsid w:val="00B67796"/>
  </w:style>
  <w:style w:type="paragraph" w:styleId="TOC4">
    <w:name w:val="toc 4"/>
    <w:basedOn w:val="TOC3"/>
    <w:rsid w:val="00B67796"/>
  </w:style>
  <w:style w:type="paragraph" w:styleId="TOC5">
    <w:name w:val="toc 5"/>
    <w:basedOn w:val="TOC4"/>
    <w:rsid w:val="00B67796"/>
  </w:style>
  <w:style w:type="paragraph" w:styleId="TOC6">
    <w:name w:val="toc 6"/>
    <w:basedOn w:val="TOC4"/>
    <w:rsid w:val="00B67796"/>
  </w:style>
  <w:style w:type="paragraph" w:styleId="TOC7">
    <w:name w:val="toc 7"/>
    <w:basedOn w:val="TOC4"/>
    <w:rsid w:val="00B67796"/>
  </w:style>
  <w:style w:type="paragraph" w:styleId="TOC8">
    <w:name w:val="toc 8"/>
    <w:basedOn w:val="TOC4"/>
    <w:rsid w:val="00B67796"/>
  </w:style>
  <w:style w:type="character" w:customStyle="1" w:styleId="Appdef">
    <w:name w:val="App_def"/>
    <w:rsid w:val="00B67796"/>
    <w:rPr>
      <w:rFonts w:ascii="Times New Roman" w:hAnsi="Times New Roman"/>
      <w:b/>
    </w:rPr>
  </w:style>
  <w:style w:type="character" w:customStyle="1" w:styleId="Appref">
    <w:name w:val="App_ref"/>
    <w:rsid w:val="00B67796"/>
  </w:style>
  <w:style w:type="character" w:customStyle="1" w:styleId="Artdef">
    <w:name w:val="Art_def"/>
    <w:rsid w:val="00B67796"/>
    <w:rPr>
      <w:rFonts w:ascii="Times New Roman" w:hAnsi="Times New Roman"/>
      <w:b/>
    </w:rPr>
  </w:style>
  <w:style w:type="character" w:customStyle="1" w:styleId="Artref">
    <w:name w:val="Art_ref"/>
    <w:rsid w:val="00B67796"/>
  </w:style>
  <w:style w:type="character" w:customStyle="1" w:styleId="Recdef">
    <w:name w:val="Rec_def"/>
    <w:rsid w:val="00B67796"/>
    <w:rPr>
      <w:b/>
    </w:rPr>
  </w:style>
  <w:style w:type="character" w:customStyle="1" w:styleId="Resdef">
    <w:name w:val="Res_def"/>
    <w:rsid w:val="00B67796"/>
    <w:rPr>
      <w:rFonts w:ascii="Times New Roman" w:hAnsi="Times New Roman"/>
      <w:b/>
    </w:rPr>
  </w:style>
  <w:style w:type="character" w:customStyle="1" w:styleId="Tablefreq">
    <w:name w:val="Table_freq"/>
    <w:rsid w:val="00B67796"/>
    <w:rPr>
      <w:b/>
      <w:color w:val="auto"/>
      <w:sz w:val="20"/>
    </w:rPr>
  </w:style>
  <w:style w:type="paragraph" w:customStyle="1" w:styleId="Formal">
    <w:name w:val="Formal"/>
    <w:basedOn w:val="ASN1"/>
    <w:rsid w:val="00B67796"/>
    <w:rPr>
      <w:b w:val="0"/>
    </w:rPr>
  </w:style>
  <w:style w:type="paragraph" w:customStyle="1" w:styleId="Section1">
    <w:name w:val="Section_1"/>
    <w:basedOn w:val="Normal"/>
    <w:rsid w:val="00B67796"/>
    <w:pPr>
      <w:tabs>
        <w:tab w:val="center" w:pos="4820"/>
      </w:tabs>
      <w:overflowPunct w:val="0"/>
      <w:autoSpaceDE w:val="0"/>
      <w:autoSpaceDN w:val="0"/>
      <w:adjustRightInd w:val="0"/>
      <w:spacing w:before="360"/>
      <w:jc w:val="center"/>
      <w:textAlignment w:val="baseline"/>
    </w:pPr>
    <w:rPr>
      <w:rFonts w:eastAsia="MS Mincho"/>
      <w:b/>
      <w:szCs w:val="20"/>
      <w:lang w:val="en-GB"/>
    </w:rPr>
  </w:style>
  <w:style w:type="paragraph" w:customStyle="1" w:styleId="Section2">
    <w:name w:val="Section_2"/>
    <w:basedOn w:val="Section1"/>
    <w:rsid w:val="00B67796"/>
    <w:rPr>
      <w:b w:val="0"/>
      <w:i/>
    </w:rPr>
  </w:style>
  <w:style w:type="paragraph" w:customStyle="1" w:styleId="Headingi">
    <w:name w:val="Heading_i"/>
    <w:basedOn w:val="Normal"/>
    <w:next w:val="Normal"/>
    <w:rsid w:val="00B67796"/>
    <w:pPr>
      <w:keepNext/>
      <w:tabs>
        <w:tab w:val="left" w:pos="1134"/>
        <w:tab w:val="left" w:pos="1871"/>
        <w:tab w:val="left" w:pos="2268"/>
      </w:tabs>
      <w:overflowPunct w:val="0"/>
      <w:autoSpaceDE w:val="0"/>
      <w:autoSpaceDN w:val="0"/>
      <w:adjustRightInd w:val="0"/>
      <w:spacing w:before="160"/>
      <w:textAlignment w:val="baseline"/>
    </w:pPr>
    <w:rPr>
      <w:rFonts w:ascii="Times" w:eastAsia="MS Mincho" w:hAnsi="Times"/>
      <w:i/>
      <w:szCs w:val="20"/>
      <w:lang w:val="en-GB"/>
    </w:rPr>
  </w:style>
  <w:style w:type="paragraph" w:customStyle="1" w:styleId="Headingb">
    <w:name w:val="Heading_b"/>
    <w:basedOn w:val="Normal"/>
    <w:next w:val="Normal"/>
    <w:qFormat/>
    <w:rsid w:val="00B67796"/>
    <w:pPr>
      <w:keepNext/>
      <w:tabs>
        <w:tab w:val="left" w:pos="1134"/>
        <w:tab w:val="left" w:pos="1871"/>
        <w:tab w:val="left" w:pos="2268"/>
      </w:tabs>
      <w:overflowPunct w:val="0"/>
      <w:autoSpaceDE w:val="0"/>
      <w:autoSpaceDN w:val="0"/>
      <w:adjustRightInd w:val="0"/>
      <w:spacing w:before="160"/>
      <w:textAlignment w:val="baseline"/>
    </w:pPr>
    <w:rPr>
      <w:rFonts w:ascii="Times" w:eastAsia="MS Mincho" w:hAnsi="Times"/>
      <w:b/>
      <w:szCs w:val="20"/>
      <w:lang w:val="en-GB"/>
    </w:rPr>
  </w:style>
  <w:style w:type="paragraph" w:customStyle="1" w:styleId="Figure">
    <w:name w:val="Figure"/>
    <w:basedOn w:val="Normal"/>
    <w:next w:val="Figuretitle"/>
    <w:rsid w:val="00B67796"/>
    <w:pPr>
      <w:keepNext/>
      <w:keepLines/>
      <w:tabs>
        <w:tab w:val="left" w:pos="1134"/>
        <w:tab w:val="left" w:pos="1871"/>
        <w:tab w:val="left" w:pos="2268"/>
      </w:tabs>
      <w:overflowPunct w:val="0"/>
      <w:autoSpaceDE w:val="0"/>
      <w:autoSpaceDN w:val="0"/>
      <w:adjustRightInd w:val="0"/>
      <w:spacing w:before="120"/>
      <w:jc w:val="center"/>
      <w:textAlignment w:val="baseline"/>
    </w:pPr>
    <w:rPr>
      <w:rFonts w:eastAsia="MS Mincho"/>
      <w:szCs w:val="20"/>
      <w:lang w:val="en-GB"/>
    </w:rPr>
  </w:style>
  <w:style w:type="paragraph" w:customStyle="1" w:styleId="Figuretitle">
    <w:name w:val="Figure_title"/>
    <w:basedOn w:val="Tabletitle"/>
    <w:next w:val="Normal"/>
    <w:rsid w:val="00B67796"/>
    <w:pPr>
      <w:spacing w:after="480"/>
    </w:pPr>
  </w:style>
  <w:style w:type="paragraph" w:customStyle="1" w:styleId="FigureNo">
    <w:name w:val="Figure_No"/>
    <w:basedOn w:val="Normal"/>
    <w:next w:val="Figuretitle"/>
    <w:rsid w:val="00B67796"/>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szCs w:val="20"/>
      <w:lang w:val="en-GB"/>
    </w:rPr>
  </w:style>
  <w:style w:type="paragraph" w:customStyle="1" w:styleId="AnnexNo">
    <w:name w:val="Annex_No"/>
    <w:basedOn w:val="Normal"/>
    <w:next w:val="Normal"/>
    <w:rsid w:val="00B67796"/>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MS Mincho"/>
      <w:caps/>
      <w:sz w:val="28"/>
      <w:szCs w:val="20"/>
      <w:lang w:val="en-GB"/>
    </w:rPr>
  </w:style>
  <w:style w:type="paragraph" w:customStyle="1" w:styleId="Annexref">
    <w:name w:val="Annex_ref"/>
    <w:basedOn w:val="Normal"/>
    <w:next w:val="Normal"/>
    <w:rsid w:val="00B67796"/>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eastAsia="MS Mincho"/>
      <w:szCs w:val="20"/>
      <w:lang w:val="en-GB"/>
    </w:rPr>
  </w:style>
  <w:style w:type="paragraph" w:customStyle="1" w:styleId="Annextitle">
    <w:name w:val="Annex_title"/>
    <w:basedOn w:val="Normal"/>
    <w:next w:val="Normal"/>
    <w:rsid w:val="00B67796"/>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szCs w:val="20"/>
      <w:lang w:val="en-GB"/>
    </w:rPr>
  </w:style>
  <w:style w:type="paragraph" w:customStyle="1" w:styleId="AppendixNo">
    <w:name w:val="Appendix_No"/>
    <w:basedOn w:val="AnnexNo"/>
    <w:next w:val="Annexref"/>
    <w:rsid w:val="00B67796"/>
  </w:style>
  <w:style w:type="paragraph" w:customStyle="1" w:styleId="Appendixref">
    <w:name w:val="Appendix_ref"/>
    <w:basedOn w:val="Annexref"/>
    <w:next w:val="Annextitle"/>
    <w:rsid w:val="00B67796"/>
  </w:style>
  <w:style w:type="paragraph" w:customStyle="1" w:styleId="Appendixtitle">
    <w:name w:val="Appendix_title"/>
    <w:basedOn w:val="Annextitle"/>
    <w:next w:val="Normal"/>
    <w:rsid w:val="00B67796"/>
  </w:style>
  <w:style w:type="paragraph" w:customStyle="1" w:styleId="Border">
    <w:name w:val="Border"/>
    <w:basedOn w:val="Tabletext"/>
    <w:rsid w:val="00B6779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rsid w:val="00B67796"/>
    <w:pPr>
      <w:tabs>
        <w:tab w:val="left" w:pos="1134"/>
        <w:tab w:val="left" w:pos="1871"/>
        <w:tab w:val="left" w:pos="2268"/>
      </w:tabs>
      <w:overflowPunct w:val="0"/>
      <w:autoSpaceDE w:val="0"/>
      <w:autoSpaceDN w:val="0"/>
      <w:adjustRightInd w:val="0"/>
      <w:spacing w:before="120"/>
      <w:ind w:left="849"/>
      <w:textAlignment w:val="baseline"/>
    </w:pPr>
    <w:rPr>
      <w:rFonts w:eastAsia="MS Mincho"/>
      <w:szCs w:val="20"/>
      <w:lang w:val="en-GB"/>
    </w:rPr>
  </w:style>
  <w:style w:type="paragraph" w:styleId="Index5">
    <w:name w:val="index 5"/>
    <w:basedOn w:val="Normal"/>
    <w:next w:val="Normal"/>
    <w:rsid w:val="00B67796"/>
    <w:pPr>
      <w:tabs>
        <w:tab w:val="left" w:pos="1134"/>
        <w:tab w:val="left" w:pos="1871"/>
        <w:tab w:val="left" w:pos="2268"/>
      </w:tabs>
      <w:overflowPunct w:val="0"/>
      <w:autoSpaceDE w:val="0"/>
      <w:autoSpaceDN w:val="0"/>
      <w:adjustRightInd w:val="0"/>
      <w:spacing w:before="120"/>
      <w:ind w:left="1132"/>
      <w:textAlignment w:val="baseline"/>
    </w:pPr>
    <w:rPr>
      <w:rFonts w:eastAsia="MS Mincho"/>
      <w:szCs w:val="20"/>
      <w:lang w:val="en-GB"/>
    </w:rPr>
  </w:style>
  <w:style w:type="paragraph" w:styleId="Index6">
    <w:name w:val="index 6"/>
    <w:basedOn w:val="Normal"/>
    <w:next w:val="Normal"/>
    <w:rsid w:val="00B67796"/>
    <w:pPr>
      <w:tabs>
        <w:tab w:val="left" w:pos="1134"/>
        <w:tab w:val="left" w:pos="1871"/>
        <w:tab w:val="left" w:pos="2268"/>
      </w:tabs>
      <w:overflowPunct w:val="0"/>
      <w:autoSpaceDE w:val="0"/>
      <w:autoSpaceDN w:val="0"/>
      <w:adjustRightInd w:val="0"/>
      <w:spacing w:before="120"/>
      <w:ind w:left="1415"/>
      <w:textAlignment w:val="baseline"/>
    </w:pPr>
    <w:rPr>
      <w:rFonts w:eastAsia="MS Mincho"/>
      <w:szCs w:val="20"/>
      <w:lang w:val="en-GB"/>
    </w:rPr>
  </w:style>
  <w:style w:type="paragraph" w:styleId="Index7">
    <w:name w:val="index 7"/>
    <w:basedOn w:val="Normal"/>
    <w:next w:val="Normal"/>
    <w:rsid w:val="00B67796"/>
    <w:pPr>
      <w:tabs>
        <w:tab w:val="left" w:pos="1134"/>
        <w:tab w:val="left" w:pos="1871"/>
        <w:tab w:val="left" w:pos="2268"/>
      </w:tabs>
      <w:overflowPunct w:val="0"/>
      <w:autoSpaceDE w:val="0"/>
      <w:autoSpaceDN w:val="0"/>
      <w:adjustRightInd w:val="0"/>
      <w:spacing w:before="120"/>
      <w:ind w:left="1698"/>
      <w:textAlignment w:val="baseline"/>
    </w:pPr>
    <w:rPr>
      <w:rFonts w:eastAsia="MS Mincho"/>
      <w:szCs w:val="20"/>
      <w:lang w:val="en-GB"/>
    </w:rPr>
  </w:style>
  <w:style w:type="paragraph" w:styleId="IndexHeading">
    <w:name w:val="index heading"/>
    <w:basedOn w:val="Normal"/>
    <w:next w:val="Index1"/>
    <w:rsid w:val="00B67796"/>
    <w:pPr>
      <w:tabs>
        <w:tab w:val="left" w:pos="1134"/>
        <w:tab w:val="left" w:pos="1871"/>
        <w:tab w:val="left" w:pos="2268"/>
      </w:tabs>
      <w:overflowPunct w:val="0"/>
      <w:autoSpaceDE w:val="0"/>
      <w:autoSpaceDN w:val="0"/>
      <w:adjustRightInd w:val="0"/>
      <w:spacing w:before="120"/>
      <w:textAlignment w:val="baseline"/>
    </w:pPr>
    <w:rPr>
      <w:rFonts w:eastAsia="MS Mincho"/>
      <w:szCs w:val="20"/>
      <w:lang w:val="en-GB"/>
    </w:rPr>
  </w:style>
  <w:style w:type="character" w:styleId="LineNumber">
    <w:name w:val="line number"/>
    <w:rsid w:val="00B67796"/>
  </w:style>
  <w:style w:type="paragraph" w:customStyle="1" w:styleId="Normalaftertitle0">
    <w:name w:val="Normal after title"/>
    <w:basedOn w:val="Normal"/>
    <w:next w:val="Normal"/>
    <w:rsid w:val="00B67796"/>
    <w:pPr>
      <w:tabs>
        <w:tab w:val="left" w:pos="1134"/>
        <w:tab w:val="left" w:pos="1871"/>
        <w:tab w:val="left" w:pos="2268"/>
      </w:tabs>
      <w:overflowPunct w:val="0"/>
      <w:autoSpaceDE w:val="0"/>
      <w:autoSpaceDN w:val="0"/>
      <w:adjustRightInd w:val="0"/>
      <w:spacing w:before="280"/>
      <w:textAlignment w:val="baseline"/>
    </w:pPr>
    <w:rPr>
      <w:rFonts w:eastAsia="MS Mincho"/>
      <w:szCs w:val="20"/>
      <w:lang w:val="en-GB"/>
    </w:rPr>
  </w:style>
  <w:style w:type="paragraph" w:customStyle="1" w:styleId="Proposal">
    <w:name w:val="Proposal"/>
    <w:basedOn w:val="Normal"/>
    <w:next w:val="Normal"/>
    <w:rsid w:val="00B67796"/>
    <w:pPr>
      <w:keepNext/>
      <w:tabs>
        <w:tab w:val="left" w:pos="1134"/>
        <w:tab w:val="left" w:pos="1871"/>
        <w:tab w:val="left" w:pos="2268"/>
      </w:tabs>
      <w:overflowPunct w:val="0"/>
      <w:autoSpaceDE w:val="0"/>
      <w:autoSpaceDN w:val="0"/>
      <w:adjustRightInd w:val="0"/>
      <w:spacing w:before="240"/>
      <w:textAlignment w:val="baseline"/>
    </w:pPr>
    <w:rPr>
      <w:rFonts w:eastAsia="MS Mincho" w:hAnsi="Times New Roman Bold"/>
      <w:szCs w:val="20"/>
      <w:lang w:val="en-GB"/>
    </w:rPr>
  </w:style>
  <w:style w:type="paragraph" w:customStyle="1" w:styleId="Reasons">
    <w:name w:val="Reasons"/>
    <w:basedOn w:val="Normal"/>
    <w:rsid w:val="00B67796"/>
    <w:pPr>
      <w:tabs>
        <w:tab w:val="left" w:pos="1134"/>
        <w:tab w:val="left" w:pos="1588"/>
        <w:tab w:val="left" w:pos="1985"/>
      </w:tabs>
      <w:overflowPunct w:val="0"/>
      <w:autoSpaceDE w:val="0"/>
      <w:autoSpaceDN w:val="0"/>
      <w:adjustRightInd w:val="0"/>
      <w:spacing w:before="120"/>
      <w:textAlignment w:val="baseline"/>
    </w:pPr>
    <w:rPr>
      <w:rFonts w:eastAsia="MS Mincho"/>
      <w:szCs w:val="20"/>
      <w:lang w:val="en-GB"/>
    </w:rPr>
  </w:style>
  <w:style w:type="paragraph" w:customStyle="1" w:styleId="Section3">
    <w:name w:val="Section_3"/>
    <w:basedOn w:val="Section1"/>
    <w:rsid w:val="00B67796"/>
    <w:rPr>
      <w:b w:val="0"/>
    </w:rPr>
  </w:style>
  <w:style w:type="paragraph" w:customStyle="1" w:styleId="TableTextS5">
    <w:name w:val="Table_TextS5"/>
    <w:basedOn w:val="Normal"/>
    <w:rsid w:val="00B67796"/>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eastAsia="MS Mincho"/>
      <w:sz w:val="20"/>
      <w:szCs w:val="20"/>
      <w:lang w:val="en-GB"/>
    </w:rPr>
  </w:style>
  <w:style w:type="character" w:styleId="Hyperlink">
    <w:name w:val="Hyperlink"/>
    <w:unhideWhenUsed/>
    <w:rsid w:val="00B67796"/>
    <w:rPr>
      <w:color w:val="0000FF"/>
      <w:u w:val="single"/>
    </w:rPr>
  </w:style>
  <w:style w:type="paragraph" w:styleId="Caption">
    <w:name w:val="caption"/>
    <w:basedOn w:val="Normal"/>
    <w:next w:val="Normal"/>
    <w:qFormat/>
    <w:rsid w:val="00B67796"/>
    <w:rPr>
      <w:b/>
      <w:bCs/>
      <w:sz w:val="20"/>
      <w:szCs w:val="20"/>
    </w:rPr>
  </w:style>
  <w:style w:type="paragraph" w:customStyle="1" w:styleId="hstyle0">
    <w:name w:val="hstyle0"/>
    <w:basedOn w:val="Normal"/>
    <w:rsid w:val="00B67796"/>
    <w:pPr>
      <w:spacing w:line="384" w:lineRule="auto"/>
      <w:jc w:val="both"/>
    </w:pPr>
    <w:rPr>
      <w:rFonts w:ascii="Batang" w:eastAsia="Batang" w:hAnsi="Batang" w:cs="Gulim"/>
      <w:color w:val="000000"/>
      <w:sz w:val="20"/>
      <w:szCs w:val="20"/>
      <w:lang w:eastAsia="ko-KR"/>
    </w:rPr>
  </w:style>
  <w:style w:type="character" w:customStyle="1" w:styleId="enumlev1Char">
    <w:name w:val="enumlev1 Char"/>
    <w:link w:val="enumlev1"/>
    <w:rsid w:val="00B67796"/>
    <w:rPr>
      <w:rFonts w:eastAsia="MS Mincho"/>
      <w:sz w:val="24"/>
      <w:lang w:val="en-GB" w:eastAsia="en-US"/>
    </w:rPr>
  </w:style>
  <w:style w:type="character" w:customStyle="1" w:styleId="TabletextCharChar">
    <w:name w:val="Table_text Char Char"/>
    <w:link w:val="Tabletext"/>
    <w:rsid w:val="00B67796"/>
    <w:rPr>
      <w:rFonts w:eastAsia="MS Mincho"/>
      <w:lang w:val="en-GB" w:eastAsia="en-US"/>
    </w:rPr>
  </w:style>
  <w:style w:type="paragraph" w:customStyle="1" w:styleId="ListParagraph1">
    <w:name w:val="List Paragraph1"/>
    <w:basedOn w:val="Normal"/>
    <w:rsid w:val="00B67796"/>
    <w:pPr>
      <w:ind w:left="720"/>
      <w:contextualSpacing/>
    </w:pPr>
    <w:rPr>
      <w:rFonts w:eastAsia="Times New Roman"/>
      <w:szCs w:val="28"/>
      <w:lang w:bidi="th-TH"/>
    </w:rPr>
  </w:style>
  <w:style w:type="table" w:customStyle="1" w:styleId="10">
    <w:name w:val="表 (格子)1"/>
    <w:basedOn w:val="TableNormal"/>
    <w:next w:val="TableGrid"/>
    <w:uiPriority w:val="59"/>
    <w:rsid w:val="00B67796"/>
    <w:rPr>
      <w:rFonts w:ascii="Calibri" w:eastAsia="MS Mincho" w:hAnsi="Calibri" w:cs="Cordia New"/>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link w:val="Tabletitle"/>
    <w:locked/>
    <w:rsid w:val="00B67796"/>
    <w:rPr>
      <w:rFonts w:ascii="Times New Roman Bold" w:eastAsia="MS Mincho" w:hAnsi="Times New Roman Bold"/>
      <w:b/>
      <w:lang w:val="en-GB" w:eastAsia="en-US"/>
    </w:rPr>
  </w:style>
  <w:style w:type="character" w:customStyle="1" w:styleId="TableNoChar">
    <w:name w:val="Table_No Char"/>
    <w:link w:val="TableNo"/>
    <w:locked/>
    <w:rsid w:val="00B67796"/>
    <w:rPr>
      <w:rFonts w:eastAsia="MS Mincho"/>
      <w:caps/>
      <w:lang w:val="en-GB" w:eastAsia="en-US"/>
    </w:rPr>
  </w:style>
  <w:style w:type="character" w:customStyle="1" w:styleId="TabletextChar">
    <w:name w:val="Table_text Char"/>
    <w:locked/>
    <w:rsid w:val="00B67796"/>
    <w:rPr>
      <w:rFonts w:eastAsia="MS Mincho" w:cs="Times New Roman"/>
      <w:sz w:val="22"/>
      <w:szCs w:val="22"/>
      <w:lang w:val="en-GB" w:eastAsia="en-US"/>
    </w:rPr>
  </w:style>
  <w:style w:type="paragraph" w:styleId="Revision">
    <w:name w:val="Revision"/>
    <w:hidden/>
    <w:uiPriority w:val="99"/>
    <w:semiHidden/>
    <w:rsid w:val="003842B4"/>
    <w:rPr>
      <w:rFonts w:eastAsia="BatangChe"/>
      <w:sz w:val="24"/>
      <w:szCs w:val="24"/>
      <w:lang w:eastAsia="en-US"/>
    </w:rPr>
  </w:style>
  <w:style w:type="character" w:styleId="FollowedHyperlink">
    <w:name w:val="FollowedHyperlink"/>
    <w:basedOn w:val="DefaultParagraphFont"/>
    <w:semiHidden/>
    <w:unhideWhenUsed/>
    <w:rsid w:val="00D2740A"/>
    <w:rPr>
      <w:color w:val="954F72" w:themeColor="followedHyperlink"/>
      <w:u w:val="single"/>
    </w:rPr>
  </w:style>
  <w:style w:type="character" w:styleId="CommentReference">
    <w:name w:val="annotation reference"/>
    <w:basedOn w:val="DefaultParagraphFont"/>
    <w:semiHidden/>
    <w:unhideWhenUsed/>
    <w:rsid w:val="003B37A4"/>
    <w:rPr>
      <w:sz w:val="16"/>
      <w:szCs w:val="16"/>
    </w:rPr>
  </w:style>
  <w:style w:type="paragraph" w:styleId="CommentText">
    <w:name w:val="annotation text"/>
    <w:basedOn w:val="Normal"/>
    <w:link w:val="CommentTextChar"/>
    <w:unhideWhenUsed/>
    <w:rsid w:val="003B37A4"/>
    <w:rPr>
      <w:sz w:val="20"/>
      <w:szCs w:val="20"/>
    </w:rPr>
  </w:style>
  <w:style w:type="character" w:customStyle="1" w:styleId="CommentTextChar">
    <w:name w:val="Comment Text Char"/>
    <w:basedOn w:val="DefaultParagraphFont"/>
    <w:link w:val="CommentText"/>
    <w:rsid w:val="003B37A4"/>
    <w:rPr>
      <w:rFonts w:eastAsia="BatangChe"/>
      <w:lang w:eastAsia="en-US"/>
    </w:rPr>
  </w:style>
  <w:style w:type="paragraph" w:styleId="CommentSubject">
    <w:name w:val="annotation subject"/>
    <w:basedOn w:val="CommentText"/>
    <w:next w:val="CommentText"/>
    <w:link w:val="CommentSubjectChar"/>
    <w:semiHidden/>
    <w:unhideWhenUsed/>
    <w:rsid w:val="003B37A4"/>
    <w:rPr>
      <w:b/>
      <w:bCs/>
    </w:rPr>
  </w:style>
  <w:style w:type="character" w:customStyle="1" w:styleId="CommentSubjectChar">
    <w:name w:val="Comment Subject Char"/>
    <w:basedOn w:val="CommentTextChar"/>
    <w:link w:val="CommentSubject"/>
    <w:semiHidden/>
    <w:rsid w:val="003B37A4"/>
    <w:rPr>
      <w:rFonts w:eastAsia="BatangChe"/>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11685">
      <w:bodyDiv w:val="1"/>
      <w:marLeft w:val="0"/>
      <w:marRight w:val="0"/>
      <w:marTop w:val="0"/>
      <w:marBottom w:val="0"/>
      <w:divBdr>
        <w:top w:val="none" w:sz="0" w:space="0" w:color="auto"/>
        <w:left w:val="none" w:sz="0" w:space="0" w:color="auto"/>
        <w:bottom w:val="none" w:sz="0" w:space="0" w:color="auto"/>
        <w:right w:val="none" w:sz="0" w:space="0" w:color="auto"/>
      </w:divBdr>
    </w:div>
    <w:div w:id="118944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hyperlink" Target="http://webapp.etsi.org/WorkProgram/Frame_WorkItemList.asp?SearchPage=TRUE&amp;butExpertSearch=++Search++&amp;qETSI_STANDARD_TYPE=&amp;qETSI_NUMBER=202+663+&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0.jpeg"/><Relationship Id="rId27" Type="http://schemas.openxmlformats.org/officeDocument/2006/relationships/hyperlink" Target="http://www.etsi.org/website/Technologies/IntelligentTransportSystems.aspx"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5935;\Downloads\AWG-20_Document_Templat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4183A-30DD-4469-8ECE-F8E562EBC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AWG-20_Document_Template</Template>
  <TotalTime>1</TotalTime>
  <Pages>31</Pages>
  <Words>8166</Words>
  <Characters>46549</Characters>
  <Application>Microsoft Office Word</Application>
  <DocSecurity>0</DocSecurity>
  <Lines>387</Lines>
  <Paragraphs>109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54606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Oyama</dc:creator>
  <cp:lastModifiedBy>Forhadul Parvez</cp:lastModifiedBy>
  <cp:revision>2</cp:revision>
  <cp:lastPrinted>1900-12-31T15:00:00Z</cp:lastPrinted>
  <dcterms:created xsi:type="dcterms:W3CDTF">2017-03-28T02:53:00Z</dcterms:created>
  <dcterms:modified xsi:type="dcterms:W3CDTF">2017-03-28T02:53:00Z</dcterms:modified>
</cp:coreProperties>
</file>