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54" w:rsidRPr="00361254" w:rsidRDefault="00361254" w:rsidP="00361254">
      <w:pPr>
        <w:jc w:val="center"/>
        <w:rPr>
          <w:b/>
          <w:sz w:val="28"/>
          <w:szCs w:val="28"/>
          <w:lang w:eastAsia="ko-KR"/>
        </w:rPr>
      </w:pPr>
    </w:p>
    <w:p w:rsidR="00361254" w:rsidRPr="00361254" w:rsidRDefault="00361254" w:rsidP="00361254">
      <w:pPr>
        <w:tabs>
          <w:tab w:val="left" w:pos="1440"/>
        </w:tabs>
        <w:ind w:left="1440" w:hanging="1440"/>
        <w:rPr>
          <w:rFonts w:eastAsia="Malgun Gothic"/>
          <w:b/>
          <w:bCs/>
          <w:color w:val="000000"/>
          <w:lang w:eastAsia="ko-KR"/>
        </w:rPr>
      </w:pPr>
    </w:p>
    <w:p w:rsidR="00361254" w:rsidRPr="00361254" w:rsidRDefault="00361254" w:rsidP="00361254">
      <w:pPr>
        <w:tabs>
          <w:tab w:val="left" w:pos="1440"/>
        </w:tabs>
        <w:ind w:left="1440" w:hanging="1440"/>
        <w:rPr>
          <w:rFonts w:eastAsia="Malgun Gothic"/>
          <w:b/>
          <w:bCs/>
          <w:color w:val="000000"/>
          <w:lang w:eastAsia="ko-KR"/>
        </w:rPr>
      </w:pPr>
    </w:p>
    <w:p w:rsidR="00361254" w:rsidRPr="00361254" w:rsidRDefault="00361254" w:rsidP="00361254">
      <w:pPr>
        <w:tabs>
          <w:tab w:val="left" w:pos="1440"/>
        </w:tabs>
        <w:ind w:left="1440" w:hanging="1440"/>
        <w:rPr>
          <w:rFonts w:eastAsia="Malgun Gothic"/>
          <w:b/>
          <w:bCs/>
          <w:color w:val="000000"/>
          <w:lang w:eastAsia="ko-KR"/>
        </w:rPr>
      </w:pPr>
    </w:p>
    <w:p w:rsidR="00361254" w:rsidRPr="00361254" w:rsidRDefault="00361254" w:rsidP="00361254">
      <w:pPr>
        <w:tabs>
          <w:tab w:val="left" w:pos="1440"/>
        </w:tabs>
        <w:ind w:left="1440" w:hanging="1440"/>
        <w:rPr>
          <w:rFonts w:eastAsia="Malgun Gothic"/>
          <w:b/>
          <w:bCs/>
          <w:color w:val="000000"/>
          <w:lang w:eastAsia="ko-KR"/>
        </w:rPr>
      </w:pPr>
    </w:p>
    <w:p w:rsidR="00361254" w:rsidRPr="00361254" w:rsidRDefault="00361254" w:rsidP="00361254">
      <w:pPr>
        <w:tabs>
          <w:tab w:val="left" w:pos="1440"/>
        </w:tabs>
        <w:ind w:left="1440" w:hanging="1440"/>
        <w:jc w:val="center"/>
        <w:rPr>
          <w:color w:val="000000"/>
        </w:rPr>
      </w:pPr>
      <w:r w:rsidRPr="00361254">
        <w:rPr>
          <w:noProof/>
        </w:rPr>
        <w:drawing>
          <wp:inline distT="0" distB="0" distL="0" distR="0" wp14:anchorId="43F78118" wp14:editId="09204106">
            <wp:extent cx="933450" cy="838200"/>
            <wp:effectExtent l="19050" t="0" r="0" b="0"/>
            <wp:docPr id="32" name="Picture 3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361254" w:rsidRPr="00361254" w:rsidRDefault="00361254" w:rsidP="00361254">
      <w:pPr>
        <w:tabs>
          <w:tab w:val="left" w:pos="1440"/>
        </w:tabs>
        <w:ind w:left="1440" w:hanging="1440"/>
        <w:jc w:val="center"/>
        <w:rPr>
          <w:color w:val="000000"/>
        </w:rPr>
      </w:pPr>
    </w:p>
    <w:p w:rsidR="00361254" w:rsidRPr="00361254" w:rsidRDefault="00361254" w:rsidP="00361254">
      <w:pPr>
        <w:jc w:val="center"/>
        <w:rPr>
          <w:b/>
          <w:sz w:val="28"/>
          <w:szCs w:val="28"/>
        </w:rPr>
      </w:pPr>
    </w:p>
    <w:p w:rsidR="00361254" w:rsidRPr="00361254" w:rsidRDefault="00361254" w:rsidP="00361254">
      <w:pPr>
        <w:jc w:val="center"/>
        <w:rPr>
          <w:b/>
          <w:sz w:val="28"/>
          <w:szCs w:val="28"/>
        </w:rPr>
      </w:pPr>
      <w:r w:rsidRPr="00361254">
        <w:rPr>
          <w:b/>
          <w:sz w:val="28"/>
          <w:szCs w:val="28"/>
        </w:rPr>
        <w:t>APT REPORT</w:t>
      </w:r>
    </w:p>
    <w:p w:rsidR="00361254" w:rsidRPr="00361254" w:rsidRDefault="00361254" w:rsidP="00361254">
      <w:pPr>
        <w:jc w:val="center"/>
        <w:rPr>
          <w:b/>
          <w:sz w:val="28"/>
          <w:szCs w:val="28"/>
        </w:rPr>
      </w:pPr>
      <w:r w:rsidRPr="00361254">
        <w:rPr>
          <w:b/>
          <w:sz w:val="28"/>
          <w:szCs w:val="28"/>
        </w:rPr>
        <w:t xml:space="preserve"> </w:t>
      </w:r>
    </w:p>
    <w:p w:rsidR="00361254" w:rsidRPr="00361254" w:rsidRDefault="00361254" w:rsidP="00361254">
      <w:pPr>
        <w:jc w:val="center"/>
        <w:rPr>
          <w:b/>
          <w:sz w:val="28"/>
          <w:szCs w:val="28"/>
        </w:rPr>
      </w:pPr>
      <w:proofErr w:type="gramStart"/>
      <w:r w:rsidRPr="00361254">
        <w:rPr>
          <w:b/>
          <w:sz w:val="28"/>
          <w:szCs w:val="28"/>
        </w:rPr>
        <w:t>on</w:t>
      </w:r>
      <w:proofErr w:type="gramEnd"/>
    </w:p>
    <w:p w:rsidR="00361254" w:rsidRPr="00361254" w:rsidRDefault="00361254" w:rsidP="00361254">
      <w:pPr>
        <w:jc w:val="center"/>
        <w:rPr>
          <w:b/>
          <w:sz w:val="28"/>
          <w:szCs w:val="28"/>
        </w:rPr>
      </w:pPr>
    </w:p>
    <w:p w:rsidR="00361254" w:rsidRPr="00361254" w:rsidRDefault="00361254" w:rsidP="00361254">
      <w:pPr>
        <w:jc w:val="center"/>
        <w:rPr>
          <w:bCs/>
          <w:sz w:val="28"/>
          <w:szCs w:val="28"/>
          <w:lang w:val="en-GB"/>
        </w:rPr>
      </w:pPr>
      <w:r w:rsidRPr="004F1C9B">
        <w:rPr>
          <w:b/>
          <w:bCs/>
          <w:caps/>
          <w:sz w:val="28"/>
          <w:szCs w:val="28"/>
        </w:rPr>
        <w:t>INTEGRATION OF RADI</w:t>
      </w:r>
      <w:r>
        <w:rPr>
          <w:b/>
          <w:bCs/>
          <w:caps/>
          <w:sz w:val="28"/>
          <w:szCs w:val="28"/>
        </w:rPr>
        <w:t>O OVER FIBER WITH WDM PON</w:t>
      </w:r>
      <w:r w:rsidRPr="004F1C9B">
        <w:rPr>
          <w:b/>
          <w:bCs/>
          <w:caps/>
          <w:sz w:val="28"/>
          <w:szCs w:val="28"/>
        </w:rPr>
        <w:t xml:space="preserve"> FOR SEAMLESS ACCESS COMMUNICATION SYSTEM</w:t>
      </w:r>
    </w:p>
    <w:p w:rsidR="00361254" w:rsidRPr="00361254" w:rsidRDefault="00361254" w:rsidP="00361254">
      <w:pPr>
        <w:jc w:val="center"/>
        <w:rPr>
          <w:bCs/>
          <w:sz w:val="28"/>
          <w:szCs w:val="28"/>
          <w:lang w:val="en-GB"/>
        </w:rPr>
      </w:pPr>
    </w:p>
    <w:p w:rsidR="00361254" w:rsidRPr="00361254" w:rsidRDefault="00361254" w:rsidP="00361254">
      <w:pPr>
        <w:jc w:val="center"/>
        <w:rPr>
          <w:bCs/>
          <w:sz w:val="28"/>
          <w:szCs w:val="28"/>
        </w:rPr>
      </w:pPr>
      <w:r w:rsidRPr="00361254">
        <w:rPr>
          <w:bCs/>
          <w:sz w:val="28"/>
          <w:szCs w:val="28"/>
        </w:rPr>
        <w:t xml:space="preserve">No. </w:t>
      </w:r>
      <w:r w:rsidRPr="00361254">
        <w:rPr>
          <w:b/>
          <w:bCs/>
          <w:sz w:val="28"/>
          <w:szCs w:val="28"/>
        </w:rPr>
        <w:t>APT/ASTAP/REPT-1</w:t>
      </w:r>
      <w:r>
        <w:rPr>
          <w:b/>
          <w:bCs/>
          <w:sz w:val="28"/>
          <w:szCs w:val="28"/>
        </w:rPr>
        <w:t>9</w:t>
      </w:r>
    </w:p>
    <w:p w:rsidR="00361254" w:rsidRPr="00361254" w:rsidRDefault="00361254" w:rsidP="00361254">
      <w:pPr>
        <w:jc w:val="center"/>
        <w:rPr>
          <w:bCs/>
          <w:sz w:val="28"/>
          <w:szCs w:val="28"/>
        </w:rPr>
      </w:pPr>
      <w:r w:rsidRPr="00361254">
        <w:rPr>
          <w:bCs/>
          <w:sz w:val="28"/>
          <w:szCs w:val="28"/>
        </w:rPr>
        <w:t>Edition: September 2015</w:t>
      </w:r>
    </w:p>
    <w:p w:rsidR="00361254" w:rsidRPr="00361254" w:rsidRDefault="00361254" w:rsidP="00361254">
      <w:pPr>
        <w:jc w:val="center"/>
        <w:rPr>
          <w:bCs/>
          <w:sz w:val="28"/>
          <w:szCs w:val="28"/>
        </w:rPr>
      </w:pPr>
      <w:r>
        <w:rPr>
          <w:bCs/>
          <w:sz w:val="28"/>
          <w:szCs w:val="28"/>
        </w:rPr>
        <w:t>Source Document: ASTAP-26/OUT-13</w:t>
      </w:r>
    </w:p>
    <w:p w:rsidR="00361254" w:rsidRPr="00361254" w:rsidRDefault="00361254" w:rsidP="00361254">
      <w:pPr>
        <w:jc w:val="center"/>
        <w:rPr>
          <w:b/>
          <w:sz w:val="28"/>
          <w:szCs w:val="28"/>
        </w:rPr>
      </w:pPr>
      <w:r w:rsidRPr="00361254">
        <w:rPr>
          <w:bCs/>
          <w:sz w:val="28"/>
          <w:szCs w:val="28"/>
        </w:rPr>
        <w:t xml:space="preserve"> </w:t>
      </w:r>
    </w:p>
    <w:p w:rsidR="00361254" w:rsidRPr="00361254" w:rsidRDefault="00361254" w:rsidP="00361254">
      <w:pPr>
        <w:jc w:val="center"/>
        <w:rPr>
          <w:b/>
          <w:sz w:val="28"/>
          <w:szCs w:val="28"/>
        </w:rPr>
      </w:pPr>
    </w:p>
    <w:p w:rsidR="00361254" w:rsidRPr="00361254" w:rsidRDefault="00361254" w:rsidP="00361254">
      <w:pPr>
        <w:jc w:val="center"/>
        <w:rPr>
          <w:b/>
          <w:sz w:val="28"/>
          <w:szCs w:val="28"/>
        </w:rPr>
      </w:pPr>
    </w:p>
    <w:p w:rsidR="00361254" w:rsidRPr="00361254" w:rsidRDefault="00361254" w:rsidP="00361254">
      <w:pPr>
        <w:jc w:val="center"/>
        <w:rPr>
          <w:b/>
          <w:sz w:val="28"/>
          <w:szCs w:val="28"/>
        </w:rPr>
      </w:pPr>
    </w:p>
    <w:p w:rsidR="00361254" w:rsidRPr="00361254" w:rsidRDefault="00361254" w:rsidP="00361254">
      <w:pPr>
        <w:jc w:val="center"/>
        <w:rPr>
          <w:b/>
          <w:sz w:val="28"/>
          <w:szCs w:val="28"/>
        </w:rPr>
      </w:pPr>
    </w:p>
    <w:p w:rsidR="00361254" w:rsidRPr="00361254" w:rsidRDefault="00361254" w:rsidP="00361254">
      <w:pPr>
        <w:jc w:val="center"/>
        <w:rPr>
          <w:b/>
          <w:sz w:val="28"/>
          <w:szCs w:val="28"/>
        </w:rPr>
      </w:pPr>
      <w:r w:rsidRPr="00361254">
        <w:rPr>
          <w:b/>
          <w:sz w:val="28"/>
          <w:szCs w:val="28"/>
        </w:rPr>
        <w:t>Adopted by</w:t>
      </w:r>
    </w:p>
    <w:p w:rsidR="00361254" w:rsidRPr="00361254" w:rsidRDefault="00361254" w:rsidP="00361254">
      <w:pPr>
        <w:jc w:val="center"/>
        <w:rPr>
          <w:b/>
          <w:sz w:val="28"/>
          <w:szCs w:val="28"/>
        </w:rPr>
      </w:pPr>
    </w:p>
    <w:p w:rsidR="00361254" w:rsidRPr="00361254" w:rsidRDefault="00361254" w:rsidP="00361254">
      <w:pPr>
        <w:jc w:val="center"/>
        <w:rPr>
          <w:b/>
        </w:rPr>
      </w:pPr>
      <w:r w:rsidRPr="00361254">
        <w:rPr>
          <w:b/>
        </w:rPr>
        <w:t>The 26</w:t>
      </w:r>
      <w:r w:rsidRPr="00361254">
        <w:rPr>
          <w:b/>
          <w:vertAlign w:val="superscript"/>
        </w:rPr>
        <w:t>th</w:t>
      </w:r>
      <w:r w:rsidRPr="00361254">
        <w:rPr>
          <w:b/>
        </w:rPr>
        <w:t xml:space="preserve"> APT Standardization Program Forum (ASTAP-26)</w:t>
      </w:r>
    </w:p>
    <w:p w:rsidR="00361254" w:rsidRPr="00361254" w:rsidRDefault="00361254" w:rsidP="00361254">
      <w:pPr>
        <w:jc w:val="center"/>
        <w:rPr>
          <w:rFonts w:eastAsia="Malgun Gothic"/>
          <w:lang w:eastAsia="ko-KR"/>
        </w:rPr>
      </w:pPr>
      <w:r w:rsidRPr="00361254">
        <w:rPr>
          <w:b/>
        </w:rPr>
        <w:t>9 – 12 September 2015, Bangkok, Thailand</w:t>
      </w:r>
    </w:p>
    <w:p w:rsidR="00361254" w:rsidRPr="00361254" w:rsidRDefault="00361254" w:rsidP="00361254">
      <w:pPr>
        <w:rPr>
          <w:rFonts w:eastAsia="MS Mincho"/>
          <w:b/>
          <w:lang w:eastAsia="ja-JP"/>
        </w:rPr>
      </w:pPr>
    </w:p>
    <w:p w:rsidR="00361254" w:rsidRPr="00361254" w:rsidRDefault="00361254" w:rsidP="00361254">
      <w:pPr>
        <w:rPr>
          <w:rFonts w:eastAsia="MS Mincho"/>
          <w:b/>
          <w:lang w:eastAsia="ja-JP"/>
        </w:rPr>
      </w:pPr>
    </w:p>
    <w:p w:rsidR="00361254" w:rsidRPr="00361254" w:rsidRDefault="00361254" w:rsidP="00361254">
      <w:pPr>
        <w:jc w:val="center"/>
        <w:rPr>
          <w:sz w:val="28"/>
          <w:szCs w:val="28"/>
        </w:rPr>
      </w:pPr>
    </w:p>
    <w:p w:rsidR="00361254" w:rsidRPr="00361254" w:rsidRDefault="00361254" w:rsidP="00361254">
      <w:pPr>
        <w:jc w:val="center"/>
        <w:rPr>
          <w:sz w:val="28"/>
          <w:szCs w:val="28"/>
        </w:rPr>
      </w:pPr>
    </w:p>
    <w:p w:rsidR="00361254" w:rsidRPr="00361254" w:rsidRDefault="00361254" w:rsidP="00361254">
      <w:pPr>
        <w:jc w:val="center"/>
        <w:rPr>
          <w:sz w:val="28"/>
          <w:szCs w:val="28"/>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Default="00361254" w:rsidP="00361254">
      <w:pPr>
        <w:rPr>
          <w:rFonts w:eastAsia="MS Mincho"/>
          <w:lang w:eastAsia="ja-JP"/>
        </w:rPr>
      </w:pPr>
    </w:p>
    <w:p w:rsidR="00361254" w:rsidRPr="00361254" w:rsidRDefault="00361254" w:rsidP="00361254">
      <w:pPr>
        <w:rPr>
          <w:rFonts w:eastAsia="MS Mincho"/>
          <w:lang w:eastAsia="ja-JP"/>
        </w:rPr>
      </w:pPr>
    </w:p>
    <w:p w:rsidR="00DA7595" w:rsidRDefault="00DA7595" w:rsidP="00DA7595">
      <w:pPr>
        <w:rPr>
          <w:lang w:eastAsia="ko-KR"/>
        </w:rPr>
      </w:pPr>
    </w:p>
    <w:p w:rsidR="00FE3DE5" w:rsidRDefault="00FE3DE5" w:rsidP="0063062B">
      <w:pPr>
        <w:jc w:val="center"/>
        <w:rPr>
          <w:b/>
          <w:bCs/>
          <w:caps/>
          <w:sz w:val="28"/>
          <w:szCs w:val="28"/>
        </w:rPr>
      </w:pPr>
    </w:p>
    <w:p w:rsidR="00D04284" w:rsidRDefault="003B5020" w:rsidP="00D04284">
      <w:pPr>
        <w:jc w:val="center"/>
        <w:rPr>
          <w:rFonts w:eastAsiaTheme="minorEastAsia"/>
          <w:b/>
          <w:bCs/>
          <w:caps/>
          <w:sz w:val="28"/>
          <w:szCs w:val="28"/>
          <w:lang w:eastAsia="ja-JP"/>
        </w:rPr>
      </w:pPr>
      <w:r>
        <w:rPr>
          <w:rFonts w:eastAsia="MS Mincho" w:hint="eastAsia"/>
          <w:b/>
          <w:bCs/>
          <w:sz w:val="28"/>
          <w:szCs w:val="28"/>
          <w:lang w:eastAsia="ja-JP"/>
        </w:rPr>
        <w:lastRenderedPageBreak/>
        <w:t xml:space="preserve">APT REPORT ON </w:t>
      </w:r>
      <w:r w:rsidRPr="004F1C9B">
        <w:rPr>
          <w:b/>
          <w:bCs/>
          <w:caps/>
          <w:sz w:val="28"/>
          <w:szCs w:val="28"/>
        </w:rPr>
        <w:t>INTEGRATION OF RADI</w:t>
      </w:r>
      <w:r>
        <w:rPr>
          <w:b/>
          <w:bCs/>
          <w:caps/>
          <w:sz w:val="28"/>
          <w:szCs w:val="28"/>
        </w:rPr>
        <w:t>O OVER FIBER WITH WDM PON</w:t>
      </w:r>
      <w:r w:rsidRPr="004F1C9B">
        <w:rPr>
          <w:b/>
          <w:bCs/>
          <w:caps/>
          <w:sz w:val="28"/>
          <w:szCs w:val="28"/>
        </w:rPr>
        <w:t xml:space="preserve"> FOR SEAMLESS ACCESS COMMUNICATION SYSTEM</w:t>
      </w:r>
    </w:p>
    <w:p w:rsidR="00C357AD" w:rsidRPr="00D04284" w:rsidRDefault="00C357AD" w:rsidP="0063062B">
      <w:pPr>
        <w:jc w:val="center"/>
        <w:rPr>
          <w:rFonts w:eastAsiaTheme="minorEastAsia"/>
          <w:b/>
          <w:bCs/>
          <w:caps/>
          <w:sz w:val="28"/>
          <w:szCs w:val="28"/>
          <w:lang w:eastAsia="ja-JP"/>
        </w:rPr>
      </w:pPr>
    </w:p>
    <w:p w:rsidR="00635821" w:rsidRDefault="00635821" w:rsidP="00635821">
      <w:pPr>
        <w:rPr>
          <w:rFonts w:eastAsiaTheme="minorEastAsia"/>
          <w:b/>
          <w:bCs/>
          <w:caps/>
          <w:sz w:val="28"/>
          <w:szCs w:val="28"/>
          <w:lang w:eastAsia="ja-JP"/>
        </w:rPr>
      </w:pPr>
    </w:p>
    <w:p w:rsidR="003B5020" w:rsidRDefault="003B5020" w:rsidP="00635821">
      <w:pPr>
        <w:rPr>
          <w:rFonts w:eastAsiaTheme="minorEastAsia"/>
          <w:b/>
          <w:bCs/>
          <w:caps/>
          <w:sz w:val="28"/>
          <w:szCs w:val="28"/>
          <w:lang w:eastAsia="ja-JP"/>
        </w:rPr>
      </w:pPr>
    </w:p>
    <w:p w:rsidR="003B5020" w:rsidRPr="00EE77A0" w:rsidRDefault="003B5020" w:rsidP="003B5020">
      <w:pPr>
        <w:spacing w:line="23" w:lineRule="atLeast"/>
        <w:rPr>
          <w:rFonts w:eastAsia="MS Mincho"/>
          <w:lang w:eastAsia="ja-JP"/>
        </w:rPr>
      </w:pPr>
      <w:r w:rsidRPr="00EE77A0">
        <w:rPr>
          <w:rFonts w:eastAsia="MS Mincho"/>
          <w:lang w:eastAsia="ja-JP"/>
        </w:rPr>
        <w:t>CONTENTS</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Pr>
          <w:rFonts w:eastAsia="MS Mincho"/>
          <w:lang w:eastAsia="ja-JP"/>
        </w:rPr>
        <w:t>I</w:t>
      </w:r>
      <w:r>
        <w:rPr>
          <w:rFonts w:eastAsia="MS Mincho" w:hint="eastAsia"/>
          <w:lang w:eastAsia="ja-JP"/>
        </w:rPr>
        <w:t>ntroduction</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Pr>
          <w:rFonts w:eastAsia="MS Mincho"/>
          <w:lang w:eastAsia="ja-JP"/>
        </w:rPr>
        <w:t>S</w:t>
      </w:r>
      <w:r>
        <w:rPr>
          <w:rFonts w:eastAsia="MS Mincho" w:hint="eastAsia"/>
          <w:lang w:eastAsia="ja-JP"/>
        </w:rPr>
        <w:t>cope</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Pr>
          <w:rFonts w:eastAsia="MS Mincho" w:hint="eastAsia"/>
          <w:lang w:eastAsia="ja-JP"/>
        </w:rPr>
        <w:t>References</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sidRPr="00EE77A0">
        <w:rPr>
          <w:rFonts w:eastAsia="MS Mincho"/>
          <w:lang w:eastAsia="ja-JP"/>
        </w:rPr>
        <w:t>A</w:t>
      </w:r>
      <w:r>
        <w:rPr>
          <w:rFonts w:eastAsia="MS Mincho" w:hint="eastAsia"/>
          <w:lang w:eastAsia="ja-JP"/>
        </w:rPr>
        <w:t xml:space="preserve">bbreviations and </w:t>
      </w:r>
      <w:r>
        <w:rPr>
          <w:rFonts w:eastAsia="MS Mincho"/>
          <w:lang w:eastAsia="ja-JP"/>
        </w:rPr>
        <w:t>acronym</w:t>
      </w:r>
      <w:r>
        <w:rPr>
          <w:rFonts w:eastAsia="MS Mincho" w:hint="eastAsia"/>
          <w:lang w:eastAsia="ja-JP"/>
        </w:rPr>
        <w:t>s</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sidRPr="00EE77A0">
        <w:rPr>
          <w:rFonts w:eastAsia="MS Mincho"/>
          <w:lang w:eastAsia="ja-JP"/>
        </w:rPr>
        <w:t>P</w:t>
      </w:r>
      <w:r>
        <w:rPr>
          <w:rFonts w:eastAsia="MS Mincho" w:hint="eastAsia"/>
          <w:lang w:eastAsia="ja-JP"/>
        </w:rPr>
        <w:t>roblem statement</w:t>
      </w:r>
    </w:p>
    <w:p w:rsidR="003B5020" w:rsidRPr="00135B51"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Pr>
          <w:rFonts w:eastAsia="MS Mincho"/>
          <w:lang w:eastAsia="ja-JP"/>
        </w:rPr>
        <w:t>System Architecture</w:t>
      </w:r>
    </w:p>
    <w:p w:rsidR="003B5020" w:rsidRPr="00EE77A0" w:rsidRDefault="003B5020" w:rsidP="003B5020">
      <w:pPr>
        <w:pStyle w:val="ListParagraph"/>
        <w:numPr>
          <w:ilvl w:val="1"/>
          <w:numId w:val="18"/>
        </w:numPr>
        <w:tabs>
          <w:tab w:val="left" w:pos="993"/>
        </w:tabs>
        <w:overflowPunct w:val="0"/>
        <w:autoSpaceDE w:val="0"/>
        <w:autoSpaceDN w:val="0"/>
        <w:adjustRightInd w:val="0"/>
        <w:spacing w:line="23" w:lineRule="atLeast"/>
        <w:ind w:firstLine="207"/>
        <w:rPr>
          <w:rFonts w:eastAsia="MS Mincho"/>
          <w:lang w:eastAsia="ja-JP"/>
        </w:rPr>
      </w:pPr>
      <w:r>
        <w:rPr>
          <w:rFonts w:eastAsia="MS Mincho"/>
          <w:lang w:eastAsia="ja-JP"/>
        </w:rPr>
        <w:t xml:space="preserve">Overall </w:t>
      </w:r>
      <w:r>
        <w:rPr>
          <w:rFonts w:eastAsia="MS Mincho" w:hint="eastAsia"/>
          <w:lang w:eastAsia="ja-JP"/>
        </w:rPr>
        <w:t>s</w:t>
      </w:r>
      <w:r>
        <w:rPr>
          <w:rFonts w:eastAsia="MS Mincho"/>
          <w:lang w:eastAsia="ja-JP"/>
        </w:rPr>
        <w:t xml:space="preserve">ystem </w:t>
      </w:r>
      <w:r>
        <w:rPr>
          <w:rFonts w:eastAsia="MS Mincho" w:hint="eastAsia"/>
          <w:lang w:eastAsia="ja-JP"/>
        </w:rPr>
        <w:t>a</w:t>
      </w:r>
      <w:r w:rsidRPr="00EE77A0">
        <w:rPr>
          <w:rFonts w:eastAsia="MS Mincho"/>
          <w:lang w:eastAsia="ja-JP"/>
        </w:rPr>
        <w:t>rchitecture</w:t>
      </w:r>
    </w:p>
    <w:p w:rsidR="003B5020" w:rsidRDefault="003B5020" w:rsidP="003B5020">
      <w:pPr>
        <w:pStyle w:val="ListParagraph"/>
        <w:numPr>
          <w:ilvl w:val="1"/>
          <w:numId w:val="18"/>
        </w:numPr>
        <w:tabs>
          <w:tab w:val="left" w:pos="851"/>
          <w:tab w:val="left" w:pos="993"/>
        </w:tabs>
        <w:overflowPunct w:val="0"/>
        <w:autoSpaceDE w:val="0"/>
        <w:autoSpaceDN w:val="0"/>
        <w:adjustRightInd w:val="0"/>
        <w:spacing w:line="23" w:lineRule="atLeast"/>
        <w:ind w:left="567" w:firstLine="0"/>
        <w:rPr>
          <w:rFonts w:eastAsia="MS Mincho"/>
          <w:lang w:eastAsia="ja-JP"/>
        </w:rPr>
      </w:pPr>
      <w:r>
        <w:rPr>
          <w:rFonts w:eastAsia="MS Mincho"/>
          <w:lang w:eastAsia="ja-JP"/>
        </w:rPr>
        <w:t xml:space="preserve">Downlink </w:t>
      </w:r>
      <w:r>
        <w:rPr>
          <w:rFonts w:eastAsia="MS Mincho" w:hint="eastAsia"/>
          <w:lang w:eastAsia="ja-JP"/>
        </w:rPr>
        <w:t>s</w:t>
      </w:r>
      <w:r>
        <w:rPr>
          <w:rFonts w:eastAsia="MS Mincho"/>
          <w:lang w:eastAsia="ja-JP"/>
        </w:rPr>
        <w:t xml:space="preserve">ystem </w:t>
      </w:r>
      <w:r>
        <w:rPr>
          <w:rFonts w:eastAsia="MS Mincho" w:hint="eastAsia"/>
          <w:lang w:eastAsia="ja-JP"/>
        </w:rPr>
        <w:t>a</w:t>
      </w:r>
      <w:r w:rsidRPr="00EE77A0">
        <w:rPr>
          <w:rFonts w:eastAsia="MS Mincho"/>
          <w:lang w:eastAsia="ja-JP"/>
        </w:rPr>
        <w:t>rchitecture</w:t>
      </w:r>
    </w:p>
    <w:p w:rsidR="003B5020" w:rsidRDefault="003B5020" w:rsidP="003B5020">
      <w:pPr>
        <w:pStyle w:val="ListParagraph"/>
        <w:numPr>
          <w:ilvl w:val="1"/>
          <w:numId w:val="18"/>
        </w:numPr>
        <w:tabs>
          <w:tab w:val="left" w:pos="851"/>
          <w:tab w:val="left" w:pos="993"/>
        </w:tabs>
        <w:overflowPunct w:val="0"/>
        <w:autoSpaceDE w:val="0"/>
        <w:autoSpaceDN w:val="0"/>
        <w:adjustRightInd w:val="0"/>
        <w:spacing w:line="23" w:lineRule="atLeast"/>
        <w:ind w:left="567" w:firstLine="0"/>
        <w:rPr>
          <w:rFonts w:eastAsia="MS Mincho"/>
          <w:lang w:eastAsia="ja-JP"/>
        </w:rPr>
      </w:pPr>
      <w:r>
        <w:rPr>
          <w:rFonts w:eastAsia="MS Mincho"/>
          <w:lang w:eastAsia="ja-JP"/>
        </w:rPr>
        <w:t>Uplink system architecture</w:t>
      </w:r>
      <w:r w:rsidRPr="00EE77A0">
        <w:rPr>
          <w:rFonts w:eastAsia="MS Mincho"/>
          <w:lang w:eastAsia="ja-JP"/>
        </w:rPr>
        <w:t xml:space="preserve"> </w:t>
      </w:r>
    </w:p>
    <w:p w:rsidR="003B5020" w:rsidRPr="005F186A" w:rsidRDefault="003B5020" w:rsidP="003B5020">
      <w:pPr>
        <w:pStyle w:val="ListParagraph"/>
        <w:numPr>
          <w:ilvl w:val="1"/>
          <w:numId w:val="18"/>
        </w:numPr>
        <w:tabs>
          <w:tab w:val="left" w:pos="851"/>
          <w:tab w:val="left" w:pos="993"/>
        </w:tabs>
        <w:overflowPunct w:val="0"/>
        <w:autoSpaceDE w:val="0"/>
        <w:autoSpaceDN w:val="0"/>
        <w:adjustRightInd w:val="0"/>
        <w:spacing w:line="23" w:lineRule="atLeast"/>
        <w:ind w:left="567" w:firstLine="0"/>
        <w:rPr>
          <w:rFonts w:eastAsia="MS Mincho"/>
          <w:lang w:eastAsia="ja-JP"/>
        </w:rPr>
      </w:pPr>
      <w:r w:rsidRPr="005F186A">
        <w:rPr>
          <w:rFonts w:eastAsiaTheme="minorEastAsia" w:hint="eastAsia"/>
          <w:lang w:eastAsia="ja-JP"/>
        </w:rPr>
        <w:t>R</w:t>
      </w:r>
      <w:r w:rsidRPr="005F186A">
        <w:t>adio-collaborating optical distribution network (ODN)</w:t>
      </w:r>
    </w:p>
    <w:p w:rsidR="003B5020" w:rsidRDefault="003B5020" w:rsidP="003B5020">
      <w:pPr>
        <w:pStyle w:val="ListParagraph"/>
        <w:numPr>
          <w:ilvl w:val="1"/>
          <w:numId w:val="18"/>
        </w:numPr>
        <w:tabs>
          <w:tab w:val="left" w:pos="851"/>
          <w:tab w:val="left" w:pos="993"/>
        </w:tabs>
        <w:overflowPunct w:val="0"/>
        <w:autoSpaceDE w:val="0"/>
        <w:autoSpaceDN w:val="0"/>
        <w:adjustRightInd w:val="0"/>
        <w:spacing w:line="23" w:lineRule="atLeast"/>
        <w:ind w:left="567" w:firstLine="0"/>
        <w:rPr>
          <w:rFonts w:eastAsia="MS Mincho"/>
          <w:lang w:eastAsia="ja-JP"/>
        </w:rPr>
      </w:pPr>
      <w:r w:rsidRPr="005F186A">
        <w:rPr>
          <w:rFonts w:eastAsia="MS Mincho"/>
          <w:lang w:eastAsia="ja-JP"/>
        </w:rPr>
        <w:t>Transmission system architectures</w:t>
      </w:r>
    </w:p>
    <w:p w:rsidR="003B5020" w:rsidRPr="005F186A" w:rsidRDefault="003B5020" w:rsidP="003B5020">
      <w:pPr>
        <w:pStyle w:val="ListParagraph"/>
        <w:numPr>
          <w:ilvl w:val="1"/>
          <w:numId w:val="18"/>
        </w:numPr>
        <w:tabs>
          <w:tab w:val="left" w:pos="851"/>
          <w:tab w:val="left" w:pos="993"/>
        </w:tabs>
        <w:overflowPunct w:val="0"/>
        <w:autoSpaceDE w:val="0"/>
        <w:autoSpaceDN w:val="0"/>
        <w:adjustRightInd w:val="0"/>
        <w:spacing w:line="23" w:lineRule="atLeast"/>
        <w:ind w:left="567" w:firstLine="0"/>
        <w:rPr>
          <w:rFonts w:eastAsia="MS Mincho"/>
          <w:lang w:eastAsia="ja-JP"/>
        </w:rPr>
      </w:pPr>
      <w:r w:rsidRPr="005F186A">
        <w:rPr>
          <w:rFonts w:eastAsia="MS Mincho"/>
          <w:lang w:eastAsia="ja-JP"/>
        </w:rPr>
        <w:t>Modulation-symbol-format (MSF) maintaining transmission scheme</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Pr>
          <w:rFonts w:eastAsia="MS Mincho"/>
          <w:lang w:eastAsia="ja-JP"/>
        </w:rPr>
        <w:t>E</w:t>
      </w:r>
      <w:r>
        <w:rPr>
          <w:rFonts w:eastAsia="MS Mincho" w:hint="eastAsia"/>
          <w:lang w:eastAsia="ja-JP"/>
        </w:rPr>
        <w:t>xample of proof of concept</w:t>
      </w:r>
    </w:p>
    <w:p w:rsidR="003B5020" w:rsidRPr="00EE77A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rPr>
          <w:rFonts w:eastAsia="MS Mincho"/>
          <w:lang w:eastAsia="ja-JP"/>
        </w:rPr>
      </w:pPr>
      <w:r w:rsidRPr="00EE77A0">
        <w:rPr>
          <w:rFonts w:eastAsia="MS Mincho"/>
          <w:lang w:eastAsia="ja-JP"/>
        </w:rPr>
        <w:t>Downlink System</w:t>
      </w:r>
    </w:p>
    <w:p w:rsidR="003B5020" w:rsidRPr="00832623" w:rsidRDefault="003B5020" w:rsidP="003B5020">
      <w:pPr>
        <w:pStyle w:val="ListParagraph"/>
        <w:numPr>
          <w:ilvl w:val="2"/>
          <w:numId w:val="18"/>
        </w:numPr>
        <w:tabs>
          <w:tab w:val="left" w:pos="1560"/>
        </w:tabs>
        <w:overflowPunct w:val="0"/>
        <w:autoSpaceDE w:val="0"/>
        <w:autoSpaceDN w:val="0"/>
        <w:adjustRightInd w:val="0"/>
        <w:spacing w:line="23" w:lineRule="atLeast"/>
        <w:ind w:left="567" w:firstLine="426"/>
        <w:rPr>
          <w:rFonts w:eastAsia="MS Mincho"/>
          <w:lang w:eastAsia="ja-JP"/>
        </w:rPr>
      </w:pPr>
      <w:r>
        <w:rPr>
          <w:rFonts w:eastAsia="MS Mincho"/>
          <w:lang w:eastAsia="ja-JP"/>
        </w:rPr>
        <w:t xml:space="preserve">Downlink </w:t>
      </w:r>
      <w:r w:rsidRPr="00EE77A0">
        <w:rPr>
          <w:rFonts w:eastAsia="MS Mincho"/>
          <w:lang w:eastAsia="ja-JP"/>
        </w:rPr>
        <w:t>Demonstration Setup</w:t>
      </w:r>
      <w:r w:rsidRPr="00832623">
        <w:rPr>
          <w:rFonts w:eastAsia="MS Mincho"/>
          <w:lang w:eastAsia="ja-JP"/>
        </w:rPr>
        <w:tab/>
      </w:r>
    </w:p>
    <w:p w:rsidR="003B502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rPr>
          <w:rFonts w:eastAsia="MS Mincho"/>
          <w:lang w:eastAsia="ja-JP"/>
        </w:rPr>
      </w:pPr>
      <w:r>
        <w:rPr>
          <w:rFonts w:eastAsia="MS Mincho" w:hint="eastAsia"/>
          <w:lang w:eastAsia="ja-JP"/>
        </w:rPr>
        <w:t>Up</w:t>
      </w:r>
      <w:r w:rsidRPr="00EE77A0">
        <w:rPr>
          <w:rFonts w:eastAsia="MS Mincho"/>
          <w:lang w:eastAsia="ja-JP"/>
        </w:rPr>
        <w:t>link System</w:t>
      </w:r>
    </w:p>
    <w:p w:rsidR="003B5020" w:rsidRDefault="003B5020" w:rsidP="003B5020">
      <w:pPr>
        <w:pStyle w:val="ListParagraph"/>
        <w:numPr>
          <w:ilvl w:val="2"/>
          <w:numId w:val="18"/>
        </w:numPr>
        <w:tabs>
          <w:tab w:val="left" w:pos="993"/>
        </w:tabs>
        <w:overflowPunct w:val="0"/>
        <w:autoSpaceDE w:val="0"/>
        <w:autoSpaceDN w:val="0"/>
        <w:adjustRightInd w:val="0"/>
        <w:spacing w:line="23" w:lineRule="atLeast"/>
        <w:ind w:left="1560" w:hanging="567"/>
        <w:rPr>
          <w:rFonts w:eastAsia="MS Mincho"/>
          <w:lang w:eastAsia="ja-JP"/>
        </w:rPr>
      </w:pPr>
      <w:r>
        <w:rPr>
          <w:rFonts w:eastAsia="MS Mincho"/>
          <w:lang w:eastAsia="ja-JP"/>
        </w:rPr>
        <w:t>Uplink Demonstration Setup</w:t>
      </w:r>
    </w:p>
    <w:p w:rsidR="003B5020" w:rsidRDefault="003B5020" w:rsidP="003B5020">
      <w:pPr>
        <w:pStyle w:val="ListParagraph"/>
        <w:spacing w:line="23" w:lineRule="atLeast"/>
        <w:ind w:left="567"/>
        <w:rPr>
          <w:rFonts w:eastAsia="MS Mincho"/>
          <w:lang w:eastAsia="ja-JP"/>
        </w:rPr>
      </w:pPr>
      <w:proofErr w:type="gramStart"/>
      <w:r>
        <w:rPr>
          <w:rFonts w:eastAsia="MS Mincho"/>
          <w:lang w:eastAsia="ja-JP"/>
        </w:rPr>
        <w:t>7.3  Network</w:t>
      </w:r>
      <w:proofErr w:type="gramEnd"/>
      <w:r>
        <w:rPr>
          <w:rFonts w:eastAsia="MS Mincho"/>
          <w:lang w:eastAsia="ja-JP"/>
        </w:rPr>
        <w:t xml:space="preserve"> Integration Setup </w:t>
      </w:r>
    </w:p>
    <w:p w:rsidR="003B5020" w:rsidRPr="00EE77A0" w:rsidRDefault="003B5020" w:rsidP="003B5020">
      <w:pPr>
        <w:pStyle w:val="ListParagraph"/>
        <w:spacing w:line="23" w:lineRule="atLeast"/>
        <w:ind w:left="567"/>
        <w:rPr>
          <w:rFonts w:eastAsia="MS Mincho"/>
          <w:lang w:eastAsia="ja-JP"/>
        </w:rPr>
      </w:pPr>
      <w:proofErr w:type="gramStart"/>
      <w:r>
        <w:rPr>
          <w:rFonts w:eastAsia="MS Mincho"/>
          <w:lang w:eastAsia="ja-JP"/>
        </w:rPr>
        <w:t>7.4  Implementation</w:t>
      </w:r>
      <w:proofErr w:type="gramEnd"/>
      <w:r>
        <w:rPr>
          <w:rFonts w:eastAsia="MS Mincho"/>
          <w:lang w:eastAsia="ja-JP"/>
        </w:rPr>
        <w:t xml:space="preserve"> of </w:t>
      </w:r>
      <w:proofErr w:type="spellStart"/>
      <w:r>
        <w:rPr>
          <w:rFonts w:eastAsia="MS Mincho"/>
          <w:lang w:eastAsia="ja-JP"/>
        </w:rPr>
        <w:t>RoF</w:t>
      </w:r>
      <w:proofErr w:type="spellEnd"/>
      <w:r>
        <w:rPr>
          <w:rFonts w:eastAsia="MS Mincho"/>
          <w:lang w:eastAsia="ja-JP"/>
        </w:rPr>
        <w:t xml:space="preserve"> WDM-PON</w:t>
      </w:r>
    </w:p>
    <w:p w:rsidR="003B5020" w:rsidRPr="00EE77A0" w:rsidRDefault="003B5020" w:rsidP="003B5020">
      <w:pPr>
        <w:pStyle w:val="ListParagraph"/>
        <w:numPr>
          <w:ilvl w:val="0"/>
          <w:numId w:val="18"/>
        </w:numPr>
        <w:overflowPunct w:val="0"/>
        <w:autoSpaceDE w:val="0"/>
        <w:autoSpaceDN w:val="0"/>
        <w:adjustRightInd w:val="0"/>
        <w:spacing w:line="23" w:lineRule="atLeast"/>
        <w:ind w:left="567" w:hanging="567"/>
        <w:rPr>
          <w:rFonts w:eastAsia="MS Mincho"/>
          <w:lang w:eastAsia="ja-JP"/>
        </w:rPr>
      </w:pPr>
      <w:r w:rsidRPr="00EE77A0">
        <w:rPr>
          <w:rFonts w:eastAsia="MS Mincho"/>
          <w:lang w:eastAsia="ja-JP"/>
        </w:rPr>
        <w:t>R</w:t>
      </w:r>
      <w:r>
        <w:rPr>
          <w:rFonts w:eastAsia="MS Mincho" w:hint="eastAsia"/>
          <w:lang w:eastAsia="ja-JP"/>
        </w:rPr>
        <w:t>esults and discussion</w:t>
      </w:r>
    </w:p>
    <w:p w:rsidR="003B502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textAlignment w:val="baseline"/>
        <w:rPr>
          <w:rFonts w:eastAsia="MS Mincho"/>
          <w:lang w:eastAsia="ja-JP"/>
        </w:rPr>
      </w:pPr>
      <w:r w:rsidRPr="00EE77A0">
        <w:rPr>
          <w:rFonts w:eastAsia="MS Mincho"/>
          <w:lang w:eastAsia="ja-JP"/>
        </w:rPr>
        <w:t>Downlink system</w:t>
      </w:r>
    </w:p>
    <w:p w:rsidR="003B502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textAlignment w:val="baseline"/>
        <w:rPr>
          <w:rFonts w:eastAsia="MS Mincho"/>
          <w:lang w:eastAsia="ja-JP"/>
        </w:rPr>
      </w:pPr>
      <w:r>
        <w:rPr>
          <w:rFonts w:eastAsia="MS Mincho" w:hint="eastAsia"/>
          <w:lang w:eastAsia="ja-JP"/>
        </w:rPr>
        <w:t>Uplink system</w:t>
      </w:r>
    </w:p>
    <w:p w:rsidR="003B502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textAlignment w:val="baseline"/>
        <w:rPr>
          <w:rFonts w:eastAsia="MS Mincho"/>
          <w:lang w:eastAsia="ja-JP"/>
        </w:rPr>
      </w:pPr>
      <w:r>
        <w:rPr>
          <w:rFonts w:eastAsia="MS Mincho"/>
          <w:lang w:eastAsia="ja-JP"/>
        </w:rPr>
        <w:t>Integration Uplink and Downlink System</w:t>
      </w:r>
    </w:p>
    <w:p w:rsidR="003B5020" w:rsidRPr="00EE77A0" w:rsidRDefault="003B5020" w:rsidP="003B5020">
      <w:pPr>
        <w:pStyle w:val="ListParagraph"/>
        <w:numPr>
          <w:ilvl w:val="1"/>
          <w:numId w:val="18"/>
        </w:numPr>
        <w:tabs>
          <w:tab w:val="left" w:pos="993"/>
        </w:tabs>
        <w:overflowPunct w:val="0"/>
        <w:autoSpaceDE w:val="0"/>
        <w:autoSpaceDN w:val="0"/>
        <w:adjustRightInd w:val="0"/>
        <w:spacing w:line="23" w:lineRule="atLeast"/>
        <w:ind w:left="567" w:firstLine="0"/>
        <w:textAlignment w:val="baseline"/>
        <w:rPr>
          <w:rFonts w:eastAsia="MS Mincho"/>
          <w:lang w:eastAsia="ja-JP"/>
        </w:rPr>
      </w:pPr>
      <w:r>
        <w:rPr>
          <w:rFonts w:eastAsia="MS Mincho"/>
          <w:lang w:eastAsia="ja-JP"/>
        </w:rPr>
        <w:t xml:space="preserve">Implementation of </w:t>
      </w:r>
      <w:proofErr w:type="spellStart"/>
      <w:r>
        <w:rPr>
          <w:rFonts w:eastAsia="MS Mincho"/>
          <w:lang w:eastAsia="ja-JP"/>
        </w:rPr>
        <w:t>RoF</w:t>
      </w:r>
      <w:proofErr w:type="spellEnd"/>
      <w:r>
        <w:rPr>
          <w:rFonts w:eastAsia="MS Mincho"/>
          <w:lang w:eastAsia="ja-JP"/>
        </w:rPr>
        <w:t xml:space="preserve"> WDM-PON System</w:t>
      </w:r>
    </w:p>
    <w:p w:rsidR="003B5020" w:rsidRPr="00A20769" w:rsidRDefault="003B5020" w:rsidP="003B5020">
      <w:pPr>
        <w:pStyle w:val="ListParagraph"/>
        <w:numPr>
          <w:ilvl w:val="0"/>
          <w:numId w:val="18"/>
        </w:numPr>
        <w:overflowPunct w:val="0"/>
        <w:autoSpaceDE w:val="0"/>
        <w:autoSpaceDN w:val="0"/>
        <w:adjustRightInd w:val="0"/>
        <w:spacing w:line="23" w:lineRule="atLeast"/>
        <w:ind w:left="426"/>
        <w:textAlignment w:val="baseline"/>
        <w:rPr>
          <w:rFonts w:eastAsiaTheme="minorEastAsia"/>
          <w:lang w:eastAsia="ja-JP"/>
        </w:rPr>
      </w:pPr>
      <w:r w:rsidRPr="00A20769">
        <w:rPr>
          <w:rFonts w:eastAsia="MS Mincho"/>
          <w:lang w:eastAsia="ja-JP"/>
        </w:rPr>
        <w:t>Conclusion</w:t>
      </w:r>
    </w:p>
    <w:p w:rsidR="003B5020" w:rsidRDefault="003B5020" w:rsidP="003B5020">
      <w:pPr>
        <w:rPr>
          <w:rFonts w:eastAsiaTheme="minorEastAsia"/>
          <w:lang w:eastAsia="ja-JP"/>
        </w:rPr>
      </w:pPr>
    </w:p>
    <w:p w:rsidR="003B5020" w:rsidRDefault="003B5020" w:rsidP="003B5020">
      <w:pPr>
        <w:jc w:val="center"/>
        <w:rPr>
          <w:rFonts w:eastAsiaTheme="minorEastAsia"/>
          <w:lang w:eastAsia="ja-JP"/>
        </w:rPr>
      </w:pPr>
    </w:p>
    <w:p w:rsidR="003B5020" w:rsidRDefault="003B5020">
      <w:pPr>
        <w:rPr>
          <w:rFonts w:eastAsiaTheme="minorEastAsia"/>
          <w:lang w:eastAsia="ja-JP"/>
        </w:rPr>
      </w:pPr>
      <w:r>
        <w:rPr>
          <w:rFonts w:eastAsiaTheme="minorEastAsia"/>
          <w:lang w:eastAsia="ja-JP"/>
        </w:rPr>
        <w:br w:type="page"/>
      </w:r>
    </w:p>
    <w:p w:rsidR="003B5020" w:rsidRPr="00A20769" w:rsidRDefault="003B5020" w:rsidP="003B5020">
      <w:pPr>
        <w:pStyle w:val="ListParagraph"/>
        <w:numPr>
          <w:ilvl w:val="0"/>
          <w:numId w:val="23"/>
        </w:numPr>
        <w:overflowPunct w:val="0"/>
        <w:autoSpaceDE w:val="0"/>
        <w:autoSpaceDN w:val="0"/>
        <w:adjustRightInd w:val="0"/>
        <w:ind w:left="426"/>
        <w:textAlignment w:val="baseline"/>
        <w:rPr>
          <w:b/>
        </w:rPr>
      </w:pPr>
      <w:r w:rsidRPr="00A20769">
        <w:rPr>
          <w:b/>
        </w:rPr>
        <w:lastRenderedPageBreak/>
        <w:t>Introduction</w:t>
      </w:r>
    </w:p>
    <w:p w:rsidR="003B5020" w:rsidRDefault="003B5020" w:rsidP="003B5020">
      <w:pPr>
        <w:jc w:val="both"/>
        <w:rPr>
          <w:bCs/>
          <w:color w:val="000000"/>
        </w:rPr>
      </w:pPr>
    </w:p>
    <w:p w:rsidR="003B5020" w:rsidRPr="008254B4" w:rsidRDefault="003B5020" w:rsidP="003B5020">
      <w:pPr>
        <w:jc w:val="both"/>
        <w:rPr>
          <w:bCs/>
          <w:color w:val="000000"/>
        </w:rPr>
      </w:pPr>
      <w:r w:rsidRPr="008254B4">
        <w:rPr>
          <w:bCs/>
          <w:color w:val="000000"/>
        </w:rPr>
        <w:t>An appearance of Radio over Fiber (</w:t>
      </w:r>
      <w:proofErr w:type="spellStart"/>
      <w:r w:rsidRPr="008254B4">
        <w:rPr>
          <w:bCs/>
          <w:color w:val="000000"/>
        </w:rPr>
        <w:t>RoF</w:t>
      </w:r>
      <w:proofErr w:type="spellEnd"/>
      <w:r w:rsidRPr="008254B4">
        <w:rPr>
          <w:bCs/>
          <w:color w:val="000000"/>
        </w:rPr>
        <w:t xml:space="preserve">) technique has introduced a new ways of communication. With high bandwidth capability of fiber optic, it can solve traffic problems and spreading the coverage of the system. By manipulating the advantages of optical fiber, it is believed that the </w:t>
      </w:r>
      <w:proofErr w:type="spellStart"/>
      <w:r w:rsidRPr="008254B4">
        <w:rPr>
          <w:bCs/>
          <w:color w:val="000000"/>
        </w:rPr>
        <w:t>RoF</w:t>
      </w:r>
      <w:proofErr w:type="spellEnd"/>
      <w:r w:rsidRPr="008254B4">
        <w:rPr>
          <w:bCs/>
          <w:color w:val="000000"/>
        </w:rPr>
        <w:t xml:space="preserve"> system is able to reach over 60GHz of RF carrier for data transmission with small attenuation. Based on the concept, the </w:t>
      </w:r>
      <w:proofErr w:type="spellStart"/>
      <w:r w:rsidRPr="008254B4">
        <w:rPr>
          <w:bCs/>
          <w:color w:val="000000"/>
        </w:rPr>
        <w:t>RoF</w:t>
      </w:r>
      <w:proofErr w:type="spellEnd"/>
      <w:r w:rsidRPr="008254B4">
        <w:rPr>
          <w:bCs/>
          <w:color w:val="000000"/>
        </w:rPr>
        <w:t xml:space="preserve"> system can increases spur free dynamic range (SPDR), reduces noise figure and improves bandwidth [1] of communication system. Currently, there are many variations of </w:t>
      </w:r>
      <w:proofErr w:type="spellStart"/>
      <w:r w:rsidRPr="008254B4">
        <w:rPr>
          <w:bCs/>
          <w:color w:val="000000"/>
        </w:rPr>
        <w:t>RoF</w:t>
      </w:r>
      <w:proofErr w:type="spellEnd"/>
      <w:r w:rsidRPr="008254B4">
        <w:rPr>
          <w:bCs/>
          <w:color w:val="000000"/>
        </w:rPr>
        <w:t xml:space="preserve"> system that were introduced with each one offers different specifications and application for different purposes. In some published papers and journals, </w:t>
      </w:r>
      <w:proofErr w:type="spellStart"/>
      <w:r w:rsidRPr="008254B4">
        <w:rPr>
          <w:bCs/>
          <w:color w:val="000000"/>
        </w:rPr>
        <w:t>RoF</w:t>
      </w:r>
      <w:proofErr w:type="spellEnd"/>
      <w:r w:rsidRPr="008254B4">
        <w:rPr>
          <w:bCs/>
          <w:color w:val="000000"/>
        </w:rPr>
        <w:t xml:space="preserve"> system is dubbed as microwave over fiber (</w:t>
      </w:r>
      <w:proofErr w:type="spellStart"/>
      <w:r w:rsidRPr="008254B4">
        <w:rPr>
          <w:bCs/>
          <w:color w:val="000000"/>
        </w:rPr>
        <w:t>MMoF</w:t>
      </w:r>
      <w:proofErr w:type="spellEnd"/>
      <w:r w:rsidRPr="008254B4">
        <w:rPr>
          <w:bCs/>
          <w:color w:val="000000"/>
        </w:rPr>
        <w:t>), RF over fiber (</w:t>
      </w:r>
      <w:proofErr w:type="spellStart"/>
      <w:r w:rsidRPr="008254B4">
        <w:rPr>
          <w:bCs/>
          <w:color w:val="000000"/>
        </w:rPr>
        <w:t>RFoF</w:t>
      </w:r>
      <w:proofErr w:type="spellEnd"/>
      <w:r w:rsidRPr="008254B4">
        <w:rPr>
          <w:bCs/>
          <w:color w:val="000000"/>
        </w:rPr>
        <w:t>), fiber-wireless (</w:t>
      </w:r>
      <w:proofErr w:type="spellStart"/>
      <w:r w:rsidRPr="008254B4">
        <w:rPr>
          <w:bCs/>
          <w:color w:val="000000"/>
        </w:rPr>
        <w:t>FiWi</w:t>
      </w:r>
      <w:proofErr w:type="spellEnd"/>
      <w:r w:rsidRPr="008254B4">
        <w:rPr>
          <w:bCs/>
          <w:color w:val="000000"/>
        </w:rPr>
        <w:t xml:space="preserve">) and Fiber-to-the-air. Although there are many variation names of the </w:t>
      </w:r>
      <w:proofErr w:type="spellStart"/>
      <w:r w:rsidRPr="008254B4">
        <w:rPr>
          <w:bCs/>
          <w:color w:val="000000"/>
        </w:rPr>
        <w:t>RoF</w:t>
      </w:r>
      <w:proofErr w:type="spellEnd"/>
      <w:r w:rsidRPr="008254B4">
        <w:rPr>
          <w:bCs/>
          <w:color w:val="000000"/>
        </w:rPr>
        <w:t xml:space="preserve"> system, it still offers a cost economic solution from the aspect of installation and maintenance of central base station unit which functioned as data processing and distributor [2]. </w:t>
      </w:r>
    </w:p>
    <w:p w:rsidR="003B5020" w:rsidRDefault="003B5020" w:rsidP="003B5020">
      <w:pPr>
        <w:jc w:val="both"/>
        <w:rPr>
          <w:bCs/>
          <w:color w:val="000000"/>
        </w:rPr>
      </w:pPr>
    </w:p>
    <w:p w:rsidR="003B5020" w:rsidRPr="008254B4" w:rsidRDefault="003B5020" w:rsidP="003B5020">
      <w:pPr>
        <w:jc w:val="both"/>
        <w:rPr>
          <w:bCs/>
          <w:color w:val="000000"/>
        </w:rPr>
      </w:pPr>
      <w:r>
        <w:rPr>
          <w:bCs/>
          <w:color w:val="000000"/>
        </w:rPr>
        <w:t xml:space="preserve">The </w:t>
      </w:r>
      <w:r w:rsidRPr="008254B4">
        <w:rPr>
          <w:bCs/>
          <w:color w:val="000000"/>
        </w:rPr>
        <w:t xml:space="preserve">millimeter-wave (mm-wave) </w:t>
      </w:r>
      <w:proofErr w:type="spellStart"/>
      <w:r w:rsidRPr="008254B4">
        <w:rPr>
          <w:bCs/>
          <w:color w:val="000000"/>
        </w:rPr>
        <w:t>RoF</w:t>
      </w:r>
      <w:proofErr w:type="spellEnd"/>
      <w:r w:rsidRPr="008254B4">
        <w:rPr>
          <w:bCs/>
          <w:color w:val="000000"/>
        </w:rPr>
        <w:t xml:space="preserve"> downlink and uplink system </w:t>
      </w:r>
      <w:r>
        <w:rPr>
          <w:bCs/>
          <w:color w:val="000000"/>
        </w:rPr>
        <w:t xml:space="preserve">has been developed, </w:t>
      </w:r>
      <w:r w:rsidRPr="008254B4">
        <w:rPr>
          <w:bCs/>
          <w:color w:val="000000"/>
        </w:rPr>
        <w:t xml:space="preserve">which the signal for </w:t>
      </w:r>
      <w:proofErr w:type="spellStart"/>
      <w:r w:rsidRPr="008254B4">
        <w:rPr>
          <w:bCs/>
          <w:color w:val="000000"/>
        </w:rPr>
        <w:t>RoF</w:t>
      </w:r>
      <w:proofErr w:type="spellEnd"/>
      <w:r w:rsidRPr="008254B4">
        <w:rPr>
          <w:bCs/>
          <w:color w:val="000000"/>
        </w:rPr>
        <w:t xml:space="preserve"> downlink is transmitted from central station (CS) to remote antenna unit (RAU) before extending it wirelessly to the customer premise unit (CPE) with millimeter-wave capability. While, the signal of the </w:t>
      </w:r>
      <w:proofErr w:type="spellStart"/>
      <w:r w:rsidRPr="008254B4">
        <w:rPr>
          <w:bCs/>
          <w:color w:val="000000"/>
        </w:rPr>
        <w:t>RoF</w:t>
      </w:r>
      <w:proofErr w:type="spellEnd"/>
      <w:r w:rsidRPr="008254B4">
        <w:rPr>
          <w:bCs/>
          <w:color w:val="000000"/>
        </w:rPr>
        <w:t xml:space="preserve"> uplink from the CPE to RAU wirelessly and then the base-band signal is transmitted to the CS. There are many techniques to generate millimeter-wave signal for downlink system, to name a few, the optical phase-locked loop (OPLL) [3], optical-injection phase-locked loop (OIPLL) [4], dual sideband (DSB) modulation [5], using stimulated Brillouin scattering (SBS) [6-8] and the dual-sideband optical carrier suppression (DSB-OCS) [9-11]. The DSB-OCS and SBS techniques have been used in this project for carrier generation. For uplink system, there are no special topology has been used because the base-band signal is transmitted directly from RAU to the CS.</w:t>
      </w:r>
    </w:p>
    <w:p w:rsidR="003B5020" w:rsidRPr="008254B4" w:rsidRDefault="003B5020" w:rsidP="003B5020">
      <w:pPr>
        <w:jc w:val="both"/>
        <w:rPr>
          <w:bCs/>
          <w:color w:val="000000"/>
        </w:rPr>
      </w:pPr>
    </w:p>
    <w:p w:rsidR="003B5020" w:rsidRDefault="003B5020" w:rsidP="003B5020">
      <w:pPr>
        <w:spacing w:line="276" w:lineRule="auto"/>
        <w:jc w:val="both"/>
        <w:rPr>
          <w:rFonts w:eastAsiaTheme="minorEastAsia"/>
          <w:bCs/>
          <w:color w:val="000000"/>
          <w:lang w:eastAsia="ja-JP"/>
        </w:rPr>
      </w:pPr>
      <w:r w:rsidRPr="008254B4">
        <w:rPr>
          <w:bCs/>
          <w:color w:val="000000"/>
        </w:rPr>
        <w:t xml:space="preserve">In addition, a life high definition (HD) video transmission </w:t>
      </w:r>
      <w:r>
        <w:rPr>
          <w:bCs/>
          <w:color w:val="000000"/>
        </w:rPr>
        <w:t xml:space="preserve">has been demonstrated </w:t>
      </w:r>
      <w:r w:rsidRPr="008254B4">
        <w:rPr>
          <w:bCs/>
          <w:color w:val="000000"/>
        </w:rPr>
        <w:t xml:space="preserve">for </w:t>
      </w:r>
      <w:proofErr w:type="spellStart"/>
      <w:r w:rsidRPr="008254B4">
        <w:rPr>
          <w:bCs/>
          <w:color w:val="000000"/>
        </w:rPr>
        <w:t>RoF</w:t>
      </w:r>
      <w:proofErr w:type="spellEnd"/>
      <w:r w:rsidRPr="008254B4">
        <w:rPr>
          <w:bCs/>
          <w:color w:val="000000"/>
        </w:rPr>
        <w:t xml:space="preserve"> downlink and uplink system. The </w:t>
      </w:r>
      <w:proofErr w:type="spellStart"/>
      <w:r w:rsidRPr="008254B4">
        <w:rPr>
          <w:bCs/>
          <w:color w:val="000000"/>
        </w:rPr>
        <w:t>RoF</w:t>
      </w:r>
      <w:proofErr w:type="spellEnd"/>
      <w:r w:rsidRPr="008254B4">
        <w:rPr>
          <w:bCs/>
          <w:color w:val="000000"/>
        </w:rPr>
        <w:t xml:space="preserve"> downlink system was demonstrated using dual-sideband OCS technique in conjunction with the minimum transmission bias (</w:t>
      </w:r>
      <w:proofErr w:type="spellStart"/>
      <w:r w:rsidRPr="008254B4">
        <w:rPr>
          <w:bCs/>
          <w:color w:val="000000"/>
        </w:rPr>
        <w:t>MiTB</w:t>
      </w:r>
      <w:proofErr w:type="spellEnd"/>
      <w:r w:rsidRPr="008254B4">
        <w:rPr>
          <w:bCs/>
          <w:color w:val="000000"/>
        </w:rPr>
        <w:t xml:space="preserve">) to generate optical </w:t>
      </w:r>
      <w:proofErr w:type="spellStart"/>
      <w:r w:rsidRPr="008254B4">
        <w:rPr>
          <w:bCs/>
          <w:color w:val="000000"/>
        </w:rPr>
        <w:t>millimetre</w:t>
      </w:r>
      <w:proofErr w:type="spellEnd"/>
      <w:r w:rsidRPr="008254B4">
        <w:rPr>
          <w:bCs/>
          <w:color w:val="000000"/>
        </w:rPr>
        <w:t xml:space="preserve">-wave signal by utilizing a dual electrode Mach </w:t>
      </w:r>
      <w:proofErr w:type="spellStart"/>
      <w:r w:rsidRPr="008254B4">
        <w:rPr>
          <w:bCs/>
          <w:color w:val="000000"/>
        </w:rPr>
        <w:t>Zehnder</w:t>
      </w:r>
      <w:proofErr w:type="spellEnd"/>
      <w:r w:rsidRPr="008254B4">
        <w:rPr>
          <w:bCs/>
          <w:color w:val="000000"/>
        </w:rPr>
        <w:t xml:space="preserve"> modulator (DE-MZM). A baseband HD video signal is modulated into the system and then the signal is distributed to a RAU using 20km optical fiber. After that, the signal is transmitted wirelessly to the CPE. Whereas, the </w:t>
      </w:r>
      <w:proofErr w:type="spellStart"/>
      <w:r w:rsidRPr="008254B4">
        <w:rPr>
          <w:bCs/>
          <w:color w:val="000000"/>
        </w:rPr>
        <w:t>RoF</w:t>
      </w:r>
      <w:proofErr w:type="spellEnd"/>
      <w:r w:rsidRPr="008254B4">
        <w:rPr>
          <w:bCs/>
          <w:color w:val="000000"/>
        </w:rPr>
        <w:t xml:space="preserve"> uplink system was demonstrated from CPE to RAU through 25km fiber and the base-band signal is transmitted directly to CS. The HD video is successfully transmitted over the error free.</w:t>
      </w:r>
    </w:p>
    <w:p w:rsidR="003B5020" w:rsidRPr="00C4706C" w:rsidRDefault="003B5020" w:rsidP="003B5020">
      <w:pPr>
        <w:spacing w:line="276" w:lineRule="auto"/>
        <w:jc w:val="both"/>
        <w:rPr>
          <w:rFonts w:eastAsiaTheme="minorEastAsia"/>
          <w:lang w:eastAsia="ja-JP"/>
        </w:rPr>
      </w:pPr>
    </w:p>
    <w:p w:rsidR="003B5020" w:rsidRPr="00D00AB5" w:rsidRDefault="003B5020" w:rsidP="003B5020">
      <w:pPr>
        <w:pStyle w:val="ListParagraph"/>
        <w:numPr>
          <w:ilvl w:val="0"/>
          <w:numId w:val="23"/>
        </w:numPr>
        <w:overflowPunct w:val="0"/>
        <w:autoSpaceDE w:val="0"/>
        <w:autoSpaceDN w:val="0"/>
        <w:adjustRightInd w:val="0"/>
        <w:spacing w:line="276" w:lineRule="auto"/>
        <w:ind w:left="426" w:hanging="426"/>
        <w:textAlignment w:val="baseline"/>
        <w:rPr>
          <w:rFonts w:eastAsiaTheme="minorEastAsia"/>
          <w:b/>
          <w:lang w:eastAsia="ja-JP"/>
        </w:rPr>
      </w:pPr>
      <w:r w:rsidRPr="00D00AB5">
        <w:rPr>
          <w:rFonts w:eastAsiaTheme="minorEastAsia" w:hint="eastAsia"/>
          <w:b/>
          <w:lang w:eastAsia="ja-JP"/>
        </w:rPr>
        <w:t>Scope</w:t>
      </w:r>
    </w:p>
    <w:p w:rsidR="003B5020" w:rsidRPr="00A20769" w:rsidRDefault="003B5020" w:rsidP="003B5020">
      <w:pPr>
        <w:spacing w:line="276" w:lineRule="auto"/>
        <w:jc w:val="both"/>
        <w:rPr>
          <w:rFonts w:eastAsiaTheme="minorEastAsia"/>
          <w:bCs/>
          <w:lang w:eastAsia="ja-JP"/>
        </w:rPr>
      </w:pPr>
      <w:r w:rsidRPr="00D00AB5">
        <w:rPr>
          <w:bCs/>
        </w:rPr>
        <w:t xml:space="preserve">In this </w:t>
      </w:r>
      <w:r>
        <w:rPr>
          <w:bCs/>
        </w:rPr>
        <w:t>document</w:t>
      </w:r>
      <w:r w:rsidRPr="00D00AB5">
        <w:rPr>
          <w:bCs/>
        </w:rPr>
        <w:t>,</w:t>
      </w:r>
      <w:r>
        <w:rPr>
          <w:bCs/>
        </w:rPr>
        <w:t xml:space="preserve"> </w:t>
      </w:r>
      <w:r w:rsidRPr="00D00AB5">
        <w:rPr>
          <w:bCs/>
        </w:rPr>
        <w:t xml:space="preserve">architecture of </w:t>
      </w:r>
      <w:proofErr w:type="spellStart"/>
      <w:r w:rsidRPr="00D00AB5">
        <w:rPr>
          <w:bCs/>
        </w:rPr>
        <w:t>RoF</w:t>
      </w:r>
      <w:proofErr w:type="spellEnd"/>
      <w:r w:rsidRPr="00D00AB5">
        <w:rPr>
          <w:bCs/>
        </w:rPr>
        <w:t>-WDM PON system</w:t>
      </w:r>
      <w:r>
        <w:rPr>
          <w:bCs/>
        </w:rPr>
        <w:t xml:space="preserve"> has been proposed</w:t>
      </w:r>
      <w:r w:rsidRPr="00D00AB5">
        <w:rPr>
          <w:bCs/>
        </w:rPr>
        <w:t xml:space="preserve">, which the RF signal is transmitted from central station (CS) to remote antenna unit (RAU) before extending it wirelessly to the customer premise unit (CPE) with millimeter-wave capability. This </w:t>
      </w:r>
      <w:proofErr w:type="spellStart"/>
      <w:r w:rsidRPr="00D00AB5">
        <w:rPr>
          <w:bCs/>
        </w:rPr>
        <w:t>RoF</w:t>
      </w:r>
      <w:proofErr w:type="spellEnd"/>
      <w:r w:rsidRPr="00D00AB5">
        <w:rPr>
          <w:bCs/>
        </w:rPr>
        <w:t xml:space="preserve"> system is riding on existing PON system with WDM technology.</w:t>
      </w:r>
    </w:p>
    <w:p w:rsidR="003B5020" w:rsidRPr="00D00AB5" w:rsidRDefault="003B5020" w:rsidP="003B5020">
      <w:pPr>
        <w:spacing w:line="276" w:lineRule="auto"/>
      </w:pPr>
    </w:p>
    <w:p w:rsidR="003B5020" w:rsidRPr="00A20769" w:rsidRDefault="003B5020" w:rsidP="003B5020">
      <w:pPr>
        <w:pStyle w:val="ListParagraph"/>
        <w:numPr>
          <w:ilvl w:val="0"/>
          <w:numId w:val="23"/>
        </w:numPr>
        <w:overflowPunct w:val="0"/>
        <w:autoSpaceDE w:val="0"/>
        <w:autoSpaceDN w:val="0"/>
        <w:adjustRightInd w:val="0"/>
        <w:spacing w:line="276" w:lineRule="auto"/>
        <w:ind w:left="426" w:hanging="426"/>
        <w:textAlignment w:val="baseline"/>
        <w:rPr>
          <w:b/>
        </w:rPr>
      </w:pPr>
      <w:r w:rsidRPr="00D00AB5">
        <w:rPr>
          <w:b/>
        </w:rPr>
        <w:t>References</w:t>
      </w:r>
    </w:p>
    <w:p w:rsidR="003B5020" w:rsidRPr="00672DB4" w:rsidRDefault="003B5020" w:rsidP="003B5020">
      <w:pPr>
        <w:spacing w:line="276" w:lineRule="auto"/>
        <w:ind w:left="425" w:hangingChars="177" w:hanging="425"/>
        <w:rPr>
          <w:rFonts w:eastAsiaTheme="minorEastAsia"/>
          <w:lang w:val="pt-BR" w:eastAsia="ja-JP"/>
        </w:rPr>
      </w:pPr>
      <w:r w:rsidRPr="00672DB4">
        <w:rPr>
          <w:rFonts w:eastAsia="Calibri"/>
          <w:lang w:val="pt-BR"/>
        </w:rPr>
        <w:t>[1]</w:t>
      </w:r>
      <w:r w:rsidRPr="00672DB4">
        <w:rPr>
          <w:rFonts w:eastAsiaTheme="minorEastAsia" w:hint="eastAsia"/>
          <w:lang w:val="pt-BR" w:eastAsia="ja-JP"/>
        </w:rPr>
        <w:t xml:space="preserve">  </w:t>
      </w:r>
      <w:r w:rsidRPr="00672DB4">
        <w:rPr>
          <w:rFonts w:eastAsia="Calibri"/>
          <w:lang w:val="pt-BR"/>
        </w:rPr>
        <w:t>Charles H. Cox, “Analog Optical Links: Theory and Practice”, Cambridge University Press, 2004.</w:t>
      </w:r>
    </w:p>
    <w:p w:rsidR="003B5020" w:rsidRDefault="003B5020" w:rsidP="003B5020">
      <w:pPr>
        <w:spacing w:line="276" w:lineRule="auto"/>
        <w:ind w:left="425" w:hangingChars="177" w:hanging="425"/>
        <w:rPr>
          <w:rFonts w:eastAsiaTheme="minorEastAsia"/>
          <w:lang w:eastAsia="ja-JP"/>
        </w:rPr>
      </w:pPr>
      <w:r w:rsidRPr="00672DB4">
        <w:rPr>
          <w:rFonts w:eastAsia="Calibri"/>
        </w:rPr>
        <w:t>[2]</w:t>
      </w:r>
      <w:r w:rsidRPr="00672DB4">
        <w:rPr>
          <w:rFonts w:eastAsia="Calibri"/>
        </w:rPr>
        <w:tab/>
        <w:t>Nobuo Nakajima, “</w:t>
      </w:r>
      <w:proofErr w:type="spellStart"/>
      <w:r w:rsidRPr="00672DB4">
        <w:rPr>
          <w:rFonts w:eastAsia="Calibri"/>
        </w:rPr>
        <w:t>RoF</w:t>
      </w:r>
      <w:proofErr w:type="spellEnd"/>
      <w:r w:rsidRPr="00672DB4">
        <w:rPr>
          <w:rFonts w:eastAsia="Calibri"/>
        </w:rPr>
        <w:t xml:space="preserve"> Technologies Applied for Cellular and Wireless Systems”, Microwave Photonics 2005 International Topical Meeting, Oct. 2005, pp. 11-14.</w:t>
      </w:r>
    </w:p>
    <w:p w:rsidR="003B5020" w:rsidRPr="000C4EA3" w:rsidRDefault="003B5020" w:rsidP="003B5020">
      <w:pPr>
        <w:rPr>
          <w:rFonts w:eastAsiaTheme="minorEastAsia"/>
          <w:lang w:eastAsia="ja-JP"/>
        </w:rPr>
      </w:pPr>
    </w:p>
    <w:p w:rsidR="003B5020" w:rsidRPr="000C4EA3" w:rsidRDefault="003B5020" w:rsidP="003B5020">
      <w:pPr>
        <w:tabs>
          <w:tab w:val="left" w:pos="8610"/>
        </w:tabs>
        <w:rPr>
          <w:rFonts w:eastAsiaTheme="minorEastAsia"/>
          <w:lang w:eastAsia="ja-JP"/>
        </w:rPr>
      </w:pPr>
      <w:r>
        <w:rPr>
          <w:rFonts w:eastAsiaTheme="minorEastAsia"/>
          <w:lang w:eastAsia="ja-JP"/>
        </w:rPr>
        <w:tab/>
      </w:r>
    </w:p>
    <w:p w:rsidR="003B5020" w:rsidRPr="00672DB4" w:rsidRDefault="003B5020" w:rsidP="003B5020">
      <w:pPr>
        <w:spacing w:line="276" w:lineRule="auto"/>
        <w:ind w:left="425" w:hangingChars="177" w:hanging="425"/>
        <w:rPr>
          <w:rFonts w:eastAsiaTheme="minorEastAsia"/>
          <w:lang w:eastAsia="ja-JP"/>
        </w:rPr>
      </w:pPr>
      <w:r w:rsidRPr="00672DB4">
        <w:lastRenderedPageBreak/>
        <w:t>[3]</w:t>
      </w:r>
      <w:r w:rsidRPr="00672DB4">
        <w:tab/>
        <w:t>L. N. Langley, M. D. Elkin, C. Edge, M. J. Wale, X. Gliese, X. Huang, and A.J. Seeds, “Packaged Semiconductor Laser Optical Phase-Locked Loop (OPLL)for Photonic Generation, Processing and Transmission of Microwave Signals”, IEEE Trans. On Microwave Theory and Techniques, Vol. 47, NO. 7, 1257 -1264, (1999).</w:t>
      </w:r>
    </w:p>
    <w:p w:rsidR="003B5020" w:rsidRPr="00672DB4" w:rsidRDefault="003B5020" w:rsidP="003B5020">
      <w:pPr>
        <w:spacing w:line="276" w:lineRule="auto"/>
        <w:ind w:left="425" w:hangingChars="177" w:hanging="425"/>
        <w:rPr>
          <w:rFonts w:eastAsiaTheme="minorEastAsia"/>
          <w:lang w:eastAsia="ja-JP"/>
        </w:rPr>
      </w:pPr>
      <w:r w:rsidRPr="00672DB4">
        <w:t>[4]</w:t>
      </w:r>
      <w:r w:rsidRPr="00672DB4">
        <w:tab/>
        <w:t>L. A. Johansson, and A. J. Seeds, “36 GHz 140-Mb/s Radio-Over-Fiber Transmission Using an Optical Injection Phase-Lock Loop Source”, IEEE Photonics Tech. Letters Vol. 13, NO. 8, 893 - 895, (2001).</w:t>
      </w:r>
    </w:p>
    <w:p w:rsidR="003B5020" w:rsidRPr="00672DB4" w:rsidRDefault="003B5020" w:rsidP="003B5020">
      <w:pPr>
        <w:spacing w:line="276" w:lineRule="auto"/>
        <w:ind w:left="425" w:hangingChars="177" w:hanging="425"/>
        <w:rPr>
          <w:rFonts w:eastAsiaTheme="minorEastAsia"/>
          <w:lang w:eastAsia="ja-JP"/>
        </w:rPr>
      </w:pPr>
      <w:r w:rsidRPr="00672DB4">
        <w:rPr>
          <w:lang w:val="pt-BR"/>
        </w:rPr>
        <w:t>[5]</w:t>
      </w:r>
      <w:r w:rsidRPr="00672DB4">
        <w:rPr>
          <w:lang w:val="pt-BR"/>
        </w:rPr>
        <w:tab/>
        <w:t>Laurêncio, P., Vargues, H., Avó, R., &amp; Medeiros, M. C. R. (2010), “</w:t>
      </w:r>
      <w:r w:rsidRPr="00672DB4">
        <w:t>Generation and Transmission of Millimeter Wave Signals Employing Optical Frequency Quadrupling,” 2010 12th International Conference on Transparent Optical Networks, ICTON 2010.</w:t>
      </w:r>
    </w:p>
    <w:p w:rsidR="003B5020" w:rsidRPr="00672DB4" w:rsidRDefault="003B5020" w:rsidP="003B5020">
      <w:pPr>
        <w:spacing w:line="276" w:lineRule="auto"/>
        <w:ind w:left="425" w:hangingChars="177" w:hanging="425"/>
        <w:rPr>
          <w:rFonts w:eastAsiaTheme="minorEastAsia"/>
          <w:bCs/>
          <w:lang w:eastAsia="ja-JP"/>
        </w:rPr>
      </w:pPr>
      <w:r w:rsidRPr="00672DB4">
        <w:rPr>
          <w:bCs/>
        </w:rPr>
        <w:t>[6]</w:t>
      </w:r>
      <w:r w:rsidRPr="00672DB4">
        <w:rPr>
          <w:bCs/>
        </w:rPr>
        <w:tab/>
        <w:t xml:space="preserve">R. Mohamad, A.K. </w:t>
      </w:r>
      <w:proofErr w:type="spellStart"/>
      <w:r w:rsidRPr="00672DB4">
        <w:rPr>
          <w:bCs/>
        </w:rPr>
        <w:t>Zamzuri</w:t>
      </w:r>
      <w:proofErr w:type="spellEnd"/>
      <w:r w:rsidRPr="00672DB4">
        <w:rPr>
          <w:bCs/>
        </w:rPr>
        <w:t xml:space="preserve">, S. </w:t>
      </w:r>
      <w:proofErr w:type="spellStart"/>
      <w:r w:rsidRPr="00672DB4">
        <w:rPr>
          <w:bCs/>
        </w:rPr>
        <w:t>Yaakob</w:t>
      </w:r>
      <w:proofErr w:type="spellEnd"/>
      <w:r w:rsidRPr="00672DB4">
        <w:rPr>
          <w:bCs/>
        </w:rPr>
        <w:t xml:space="preserve">, S.M. </w:t>
      </w:r>
      <w:proofErr w:type="spellStart"/>
      <w:r w:rsidRPr="00672DB4">
        <w:rPr>
          <w:bCs/>
        </w:rPr>
        <w:t>Idrus</w:t>
      </w:r>
      <w:proofErr w:type="spellEnd"/>
      <w:r w:rsidRPr="00672DB4">
        <w:rPr>
          <w:bCs/>
        </w:rPr>
        <w:t xml:space="preserve">, A.S. </w:t>
      </w:r>
      <w:proofErr w:type="spellStart"/>
      <w:r w:rsidRPr="00672DB4">
        <w:rPr>
          <w:bCs/>
        </w:rPr>
        <w:t>Supaat</w:t>
      </w:r>
      <w:proofErr w:type="spellEnd"/>
      <w:r w:rsidRPr="00672DB4">
        <w:rPr>
          <w:bCs/>
        </w:rPr>
        <w:t xml:space="preserve">, “Internally Generated 21.6-GHz Millimeter Wave based on Brillouin Fiber Laser”, 3rd International Conference on Electrical Engineering and Informatics (ICEEI 2011), Bandung, Indonesia, Paper ID: </w:t>
      </w:r>
      <w:r w:rsidRPr="00672DB4">
        <w:t xml:space="preserve">I3 – 4, </w:t>
      </w:r>
      <w:r w:rsidRPr="00672DB4">
        <w:rPr>
          <w:bCs/>
        </w:rPr>
        <w:t>July 17-19, 2011.</w:t>
      </w:r>
    </w:p>
    <w:p w:rsidR="003B5020" w:rsidRPr="00672DB4" w:rsidRDefault="003B5020" w:rsidP="003B5020">
      <w:pPr>
        <w:spacing w:line="276" w:lineRule="auto"/>
        <w:ind w:left="425" w:hangingChars="177" w:hanging="425"/>
        <w:rPr>
          <w:rFonts w:eastAsiaTheme="minorEastAsia"/>
          <w:bCs/>
          <w:lang w:eastAsia="ja-JP"/>
        </w:rPr>
      </w:pPr>
      <w:r w:rsidRPr="00672DB4">
        <w:rPr>
          <w:bCs/>
        </w:rPr>
        <w:t>[7]</w:t>
      </w:r>
      <w:r w:rsidRPr="00672DB4">
        <w:rPr>
          <w:bCs/>
        </w:rPr>
        <w:tab/>
        <w:t xml:space="preserve">Y. G. </w:t>
      </w:r>
      <w:proofErr w:type="spellStart"/>
      <w:r w:rsidRPr="00672DB4">
        <w:rPr>
          <w:bCs/>
        </w:rPr>
        <w:t>Shee</w:t>
      </w:r>
      <w:proofErr w:type="spellEnd"/>
      <w:r w:rsidRPr="00672DB4">
        <w:rPr>
          <w:bCs/>
        </w:rPr>
        <w:t>, M. A. Mahdi,  M. H. Al-</w:t>
      </w:r>
      <w:proofErr w:type="spellStart"/>
      <w:r w:rsidRPr="00672DB4">
        <w:rPr>
          <w:bCs/>
        </w:rPr>
        <w:t>Mansoori</w:t>
      </w:r>
      <w:proofErr w:type="spellEnd"/>
      <w:r w:rsidRPr="00672DB4">
        <w:rPr>
          <w:bCs/>
        </w:rPr>
        <w:t xml:space="preserve">, S. </w:t>
      </w:r>
      <w:proofErr w:type="spellStart"/>
      <w:r w:rsidRPr="00672DB4">
        <w:rPr>
          <w:bCs/>
        </w:rPr>
        <w:t>Yaakob</w:t>
      </w:r>
      <w:proofErr w:type="spellEnd"/>
      <w:r w:rsidRPr="00672DB4">
        <w:rPr>
          <w:bCs/>
        </w:rPr>
        <w:t xml:space="preserve">, R. Mohamed, A. K. </w:t>
      </w:r>
      <w:proofErr w:type="spellStart"/>
      <w:r w:rsidRPr="00672DB4">
        <w:rPr>
          <w:bCs/>
        </w:rPr>
        <w:t>Zamzuri</w:t>
      </w:r>
      <w:proofErr w:type="spellEnd"/>
      <w:r w:rsidRPr="00672DB4">
        <w:rPr>
          <w:bCs/>
        </w:rPr>
        <w:t xml:space="preserve">, A. Man, A. Ismail, S. </w:t>
      </w:r>
      <w:proofErr w:type="spellStart"/>
      <w:r w:rsidRPr="00672DB4">
        <w:rPr>
          <w:bCs/>
        </w:rPr>
        <w:t>Hitam</w:t>
      </w:r>
      <w:proofErr w:type="spellEnd"/>
      <w:r w:rsidRPr="00672DB4">
        <w:rPr>
          <w:bCs/>
        </w:rPr>
        <w:t>, “All-Optical Generation of 21 GHz Microwave by Incorporating a Double Brillouin Frequency Shifter”, Optics Letters, Vol. 35, No. 9, pp. 1461 - 1463, 2010.</w:t>
      </w:r>
    </w:p>
    <w:p w:rsidR="003B5020" w:rsidRPr="00672DB4" w:rsidRDefault="003B5020" w:rsidP="003B5020">
      <w:pPr>
        <w:spacing w:line="276" w:lineRule="auto"/>
        <w:ind w:left="425" w:hangingChars="177" w:hanging="425"/>
        <w:rPr>
          <w:rFonts w:eastAsiaTheme="minorEastAsia"/>
          <w:bCs/>
          <w:lang w:eastAsia="ja-JP"/>
        </w:rPr>
      </w:pPr>
      <w:r w:rsidRPr="00672DB4">
        <w:rPr>
          <w:bCs/>
        </w:rPr>
        <w:t>[8]</w:t>
      </w:r>
      <w:r w:rsidRPr="00672DB4">
        <w:rPr>
          <w:bCs/>
        </w:rPr>
        <w:tab/>
      </w:r>
      <w:proofErr w:type="spellStart"/>
      <w:r w:rsidRPr="00672DB4">
        <w:rPr>
          <w:bCs/>
        </w:rPr>
        <w:t>Shee</w:t>
      </w:r>
      <w:proofErr w:type="spellEnd"/>
      <w:r w:rsidRPr="00672DB4">
        <w:rPr>
          <w:bCs/>
        </w:rPr>
        <w:t xml:space="preserve"> Yu Gang, M. A. Mahdi, M. H. Al-</w:t>
      </w:r>
      <w:proofErr w:type="spellStart"/>
      <w:r w:rsidRPr="00672DB4">
        <w:rPr>
          <w:bCs/>
        </w:rPr>
        <w:t>Mansoori</w:t>
      </w:r>
      <w:proofErr w:type="spellEnd"/>
      <w:r w:rsidRPr="00672DB4">
        <w:rPr>
          <w:bCs/>
        </w:rPr>
        <w:t xml:space="preserve">, Nor </w:t>
      </w:r>
      <w:proofErr w:type="spellStart"/>
      <w:r w:rsidRPr="00672DB4">
        <w:rPr>
          <w:bCs/>
        </w:rPr>
        <w:t>Azura</w:t>
      </w:r>
      <w:proofErr w:type="spellEnd"/>
      <w:r w:rsidRPr="00672DB4">
        <w:rPr>
          <w:bCs/>
        </w:rPr>
        <w:t xml:space="preserve"> Ahmad </w:t>
      </w:r>
      <w:proofErr w:type="spellStart"/>
      <w:r w:rsidRPr="00672DB4">
        <w:rPr>
          <w:bCs/>
        </w:rPr>
        <w:t>Hambali</w:t>
      </w:r>
      <w:proofErr w:type="spellEnd"/>
      <w:r w:rsidRPr="00672DB4">
        <w:rPr>
          <w:bCs/>
        </w:rPr>
        <w:t xml:space="preserve">, M. Z. Abdul </w:t>
      </w:r>
      <w:proofErr w:type="spellStart"/>
      <w:r w:rsidRPr="00672DB4">
        <w:rPr>
          <w:bCs/>
        </w:rPr>
        <w:t>Kadir</w:t>
      </w:r>
      <w:proofErr w:type="spellEnd"/>
      <w:r w:rsidRPr="00672DB4">
        <w:rPr>
          <w:bCs/>
        </w:rPr>
        <w:t xml:space="preserve">, Romli Mohamad, </w:t>
      </w:r>
      <w:proofErr w:type="spellStart"/>
      <w:r w:rsidRPr="00672DB4">
        <w:rPr>
          <w:bCs/>
        </w:rPr>
        <w:t>Syamsuri</w:t>
      </w:r>
      <w:proofErr w:type="spellEnd"/>
      <w:r w:rsidRPr="00672DB4">
        <w:rPr>
          <w:bCs/>
        </w:rPr>
        <w:t xml:space="preserve"> </w:t>
      </w:r>
      <w:proofErr w:type="spellStart"/>
      <w:r w:rsidRPr="00672DB4">
        <w:rPr>
          <w:bCs/>
        </w:rPr>
        <w:t>Yaakob</w:t>
      </w:r>
      <w:proofErr w:type="spellEnd"/>
      <w:r w:rsidRPr="00672DB4">
        <w:rPr>
          <w:bCs/>
        </w:rPr>
        <w:t>, “Threshold Reduction of Stimulated Brillouin Scattering in Photonic Crystal Fiber”, Laser Physic Journal, Vol. 19, No. 12, pp. 2194–2196, 2009.</w:t>
      </w:r>
    </w:p>
    <w:p w:rsidR="003B5020" w:rsidRPr="00672DB4" w:rsidRDefault="003B5020" w:rsidP="003B5020">
      <w:pPr>
        <w:spacing w:line="276" w:lineRule="auto"/>
        <w:ind w:left="425" w:hangingChars="177" w:hanging="425"/>
        <w:rPr>
          <w:rFonts w:eastAsiaTheme="minorEastAsia"/>
          <w:lang w:eastAsia="ja-JP"/>
        </w:rPr>
      </w:pPr>
      <w:r w:rsidRPr="00672DB4">
        <w:t>[9]</w:t>
      </w:r>
      <w:r w:rsidRPr="00672DB4">
        <w:tab/>
        <w:t>Hsueh, Y. -</w:t>
      </w:r>
      <w:proofErr w:type="gramStart"/>
      <w:r w:rsidRPr="00672DB4">
        <w:t>.,</w:t>
      </w:r>
      <w:proofErr w:type="gramEnd"/>
      <w:r w:rsidRPr="00672DB4">
        <w:t xml:space="preserve"> Jia, Z., </w:t>
      </w:r>
      <w:proofErr w:type="spellStart"/>
      <w:r w:rsidRPr="00672DB4">
        <w:t>Chien</w:t>
      </w:r>
      <w:proofErr w:type="spellEnd"/>
      <w:r w:rsidRPr="00672DB4">
        <w:t>, H. -., Yu, J., &amp; Chang, G. -. (2009), “A Novel Bidirectional 60-GHz Radio-over-Fiber Scheme with Multiband Signal Generation using a Single Intensity Modulator,” IEEE Photonics Technology Letters, 21(18), 1338-1340.</w:t>
      </w:r>
    </w:p>
    <w:p w:rsidR="003B5020" w:rsidRPr="00672DB4" w:rsidRDefault="003B5020" w:rsidP="003B5020">
      <w:pPr>
        <w:spacing w:line="276" w:lineRule="auto"/>
        <w:ind w:left="425" w:hangingChars="177" w:hanging="425"/>
        <w:rPr>
          <w:rFonts w:eastAsiaTheme="minorEastAsia"/>
          <w:lang w:eastAsia="ja-JP"/>
        </w:rPr>
      </w:pPr>
      <w:r w:rsidRPr="00672DB4">
        <w:t>[10]</w:t>
      </w:r>
      <w:r w:rsidRPr="00672DB4">
        <w:tab/>
        <w:t>Park, C. S., Yeo, Y. -</w:t>
      </w:r>
      <w:proofErr w:type="gramStart"/>
      <w:r w:rsidRPr="00672DB4">
        <w:t>.,</w:t>
      </w:r>
      <w:proofErr w:type="gramEnd"/>
      <w:r w:rsidRPr="00672DB4">
        <w:t xml:space="preserve"> &amp; Ong, L. C. (2010), “Demonstration of the </w:t>
      </w:r>
      <w:proofErr w:type="spellStart"/>
      <w:r w:rsidRPr="00672DB4">
        <w:t>GbE</w:t>
      </w:r>
      <w:proofErr w:type="spellEnd"/>
      <w:r w:rsidRPr="00672DB4">
        <w:t xml:space="preserve"> Service in the Converged Radio-over-Fiber/Optical Networks,” Journal of Lightwave Technology, 28(16), 2307-2314.</w:t>
      </w:r>
    </w:p>
    <w:p w:rsidR="003B5020" w:rsidRPr="00672DB4" w:rsidRDefault="003B5020" w:rsidP="003B5020">
      <w:pPr>
        <w:spacing w:line="276" w:lineRule="auto"/>
        <w:ind w:left="425" w:hangingChars="177" w:hanging="425"/>
        <w:rPr>
          <w:rFonts w:eastAsiaTheme="minorEastAsia"/>
          <w:lang w:eastAsia="ja-JP"/>
        </w:rPr>
      </w:pPr>
      <w:r w:rsidRPr="00672DB4">
        <w:rPr>
          <w:lang w:val="pl-PL"/>
        </w:rPr>
        <w:t>[11]</w:t>
      </w:r>
      <w:r w:rsidRPr="00672DB4">
        <w:rPr>
          <w:lang w:val="pl-PL"/>
        </w:rPr>
        <w:tab/>
        <w:t xml:space="preserve">Seo, J. -., Choi, C. -., Kang, Y. -., Chung, Y. -., Kim, J., &amp; Choi, W. -. </w:t>
      </w:r>
      <w:r w:rsidRPr="00672DB4">
        <w:t>(2006), “SOA-EAM Frequency Up/Down-Converters for 60-GHz Bi-Directional Radio-on-Fiber Systems,” IEEE Transactions on Microwave Theory and Techniques, 54(2), 959-966.</w:t>
      </w:r>
    </w:p>
    <w:p w:rsidR="003B5020" w:rsidRPr="00A20769" w:rsidRDefault="003B5020" w:rsidP="003B5020">
      <w:pPr>
        <w:spacing w:line="276" w:lineRule="auto"/>
        <w:ind w:left="425" w:hangingChars="177" w:hanging="425"/>
        <w:rPr>
          <w:rFonts w:eastAsiaTheme="minorEastAsia"/>
          <w:lang w:eastAsia="ja-JP"/>
        </w:rPr>
      </w:pPr>
      <w:r w:rsidRPr="00672DB4">
        <w:rPr>
          <w:bCs/>
          <w:color w:val="000000"/>
        </w:rPr>
        <w:t>[12]</w:t>
      </w:r>
      <w:r w:rsidRPr="00672DB4">
        <w:rPr>
          <w:bCs/>
          <w:color w:val="000000"/>
        </w:rPr>
        <w:tab/>
        <w:t>Cao, Z., Yu, J., Zhou, H., Wang, W., Xia, M., Wang, J., et al. (2010), “WDM-ROF-PON Architecture for Flexible Wireless and Wire-Line Layout,”</w:t>
      </w:r>
      <w:r w:rsidRPr="00672DB4">
        <w:rPr>
          <w:bCs/>
          <w:i/>
          <w:iCs/>
          <w:color w:val="000000"/>
        </w:rPr>
        <w:t> </w:t>
      </w:r>
      <w:r w:rsidRPr="00672DB4">
        <w:rPr>
          <w:bCs/>
          <w:iCs/>
          <w:color w:val="000000"/>
        </w:rPr>
        <w:t>Journal of Optical Communications and Networking,</w:t>
      </w:r>
      <w:r w:rsidRPr="00672DB4">
        <w:rPr>
          <w:bCs/>
          <w:i/>
          <w:iCs/>
          <w:color w:val="000000"/>
        </w:rPr>
        <w:t> 2</w:t>
      </w:r>
      <w:r w:rsidRPr="00672DB4">
        <w:rPr>
          <w:bCs/>
          <w:color w:val="000000"/>
        </w:rPr>
        <w:t>(1-3), 117-121.</w:t>
      </w:r>
    </w:p>
    <w:p w:rsidR="003B5020" w:rsidRPr="00DF31AA" w:rsidRDefault="003B5020" w:rsidP="003B5020">
      <w:pPr>
        <w:spacing w:line="276" w:lineRule="auto"/>
        <w:ind w:left="709" w:hanging="708"/>
        <w:jc w:val="both"/>
        <w:rPr>
          <w:rFonts w:eastAsiaTheme="minorEastAsia"/>
          <w:lang w:val="pt-BR" w:eastAsia="ja-JP"/>
        </w:rPr>
      </w:pPr>
    </w:p>
    <w:p w:rsidR="003B5020" w:rsidRPr="00A20769" w:rsidRDefault="003B5020" w:rsidP="003B5020">
      <w:pPr>
        <w:pStyle w:val="ListParagraph"/>
        <w:numPr>
          <w:ilvl w:val="0"/>
          <w:numId w:val="23"/>
        </w:numPr>
        <w:overflowPunct w:val="0"/>
        <w:autoSpaceDE w:val="0"/>
        <w:autoSpaceDN w:val="0"/>
        <w:adjustRightInd w:val="0"/>
        <w:spacing w:line="276" w:lineRule="auto"/>
        <w:ind w:left="0" w:firstLine="0"/>
        <w:jc w:val="both"/>
        <w:textAlignment w:val="baseline"/>
        <w:rPr>
          <w:b/>
        </w:rPr>
      </w:pPr>
      <w:r w:rsidRPr="00164B20">
        <w:rPr>
          <w:rFonts w:eastAsia="MS UI Gothic"/>
          <w:b/>
        </w:rPr>
        <w:t>Abbreviations and acronyms</w:t>
      </w:r>
    </w:p>
    <w:p w:rsidR="003B5020" w:rsidRDefault="003B5020" w:rsidP="003B5020">
      <w:pPr>
        <w:spacing w:line="276" w:lineRule="auto"/>
        <w:jc w:val="both"/>
        <w:rPr>
          <w:rFonts w:eastAsiaTheme="minorEastAsia"/>
          <w:bCs/>
          <w:lang w:eastAsia="ja-JP"/>
        </w:rPr>
      </w:pPr>
      <w:r>
        <w:rPr>
          <w:rFonts w:eastAsia="MS Mincho"/>
          <w:lang w:eastAsia="ja-JP"/>
        </w:rPr>
        <w:t>ASK</w:t>
      </w:r>
      <w:r>
        <w:rPr>
          <w:rFonts w:eastAsia="MS Mincho"/>
          <w:lang w:eastAsia="ja-JP"/>
        </w:rPr>
        <w:tab/>
      </w:r>
      <w:r>
        <w:rPr>
          <w:rFonts w:eastAsia="MS Mincho"/>
          <w:lang w:eastAsia="ja-JP"/>
        </w:rPr>
        <w:tab/>
        <w:t>Amplitude-Shift Keying</w:t>
      </w:r>
    </w:p>
    <w:p w:rsidR="003B5020" w:rsidRDefault="003B5020" w:rsidP="003B5020">
      <w:pPr>
        <w:spacing w:line="276" w:lineRule="auto"/>
        <w:jc w:val="both"/>
        <w:rPr>
          <w:rFonts w:eastAsiaTheme="minorEastAsia"/>
          <w:bCs/>
          <w:lang w:eastAsia="ja-JP"/>
        </w:rPr>
      </w:pPr>
      <w:r>
        <w:rPr>
          <w:shd w:val="clear" w:color="auto" w:fill="FFFFFF"/>
        </w:rPr>
        <w:t>BBA</w:t>
      </w:r>
      <w:r>
        <w:rPr>
          <w:shd w:val="clear" w:color="auto" w:fill="FFFFFF"/>
        </w:rPr>
        <w:tab/>
      </w:r>
      <w:r>
        <w:rPr>
          <w:shd w:val="clear" w:color="auto" w:fill="FFFFFF"/>
        </w:rPr>
        <w:tab/>
        <w:t>Baseband Amplifier</w:t>
      </w:r>
    </w:p>
    <w:p w:rsidR="003B5020" w:rsidRPr="00672DB4" w:rsidRDefault="003B5020" w:rsidP="003B5020">
      <w:pPr>
        <w:spacing w:line="276" w:lineRule="auto"/>
        <w:jc w:val="both"/>
        <w:rPr>
          <w:bCs/>
        </w:rPr>
      </w:pPr>
      <w:r>
        <w:rPr>
          <w:rFonts w:eastAsia="MS Mincho"/>
          <w:lang w:eastAsia="ja-JP"/>
        </w:rPr>
        <w:t>BEP/FEP</w:t>
      </w:r>
      <w:r>
        <w:rPr>
          <w:rFonts w:eastAsia="MS Mincho"/>
          <w:lang w:eastAsia="ja-JP"/>
        </w:rPr>
        <w:tab/>
        <w:t>Back-End Processor and Front-End Processor</w:t>
      </w:r>
    </w:p>
    <w:p w:rsidR="003B5020" w:rsidRDefault="003B5020" w:rsidP="003B5020">
      <w:pPr>
        <w:spacing w:line="276" w:lineRule="auto"/>
        <w:jc w:val="both"/>
        <w:rPr>
          <w:rFonts w:eastAsiaTheme="minorEastAsia"/>
          <w:lang w:eastAsia="ja-JP"/>
        </w:rPr>
      </w:pPr>
      <w:r>
        <w:rPr>
          <w:rFonts w:hint="eastAsia"/>
        </w:rPr>
        <w:t>CPE</w:t>
      </w:r>
      <w:r>
        <w:rPr>
          <w:rFonts w:hint="eastAsia"/>
        </w:rPr>
        <w:tab/>
      </w:r>
      <w:r>
        <w:rPr>
          <w:rFonts w:hint="eastAsia"/>
        </w:rPr>
        <w:tab/>
      </w:r>
      <w:r>
        <w:t>Customer Premise Equipment</w:t>
      </w:r>
    </w:p>
    <w:p w:rsidR="003B5020" w:rsidRDefault="003B5020" w:rsidP="003B5020">
      <w:pPr>
        <w:spacing w:line="276" w:lineRule="auto"/>
        <w:jc w:val="both"/>
        <w:rPr>
          <w:rFonts w:eastAsiaTheme="minorEastAsia"/>
          <w:lang w:eastAsia="ja-JP"/>
        </w:rPr>
      </w:pPr>
      <w:r>
        <w:t>CS</w:t>
      </w:r>
      <w:r>
        <w:tab/>
      </w:r>
      <w:r>
        <w:tab/>
        <w:t>Central Station</w:t>
      </w:r>
    </w:p>
    <w:p w:rsidR="003B5020" w:rsidRDefault="003B5020" w:rsidP="003B5020">
      <w:pPr>
        <w:spacing w:line="276" w:lineRule="auto"/>
        <w:jc w:val="both"/>
        <w:rPr>
          <w:rFonts w:eastAsiaTheme="minorEastAsia"/>
          <w:lang w:eastAsia="ja-JP"/>
        </w:rPr>
      </w:pPr>
      <w:r>
        <w:t>CW</w:t>
      </w:r>
      <w:r>
        <w:tab/>
      </w:r>
      <w:r>
        <w:tab/>
        <w:t>Continuous Wave</w:t>
      </w:r>
    </w:p>
    <w:p w:rsidR="003B5020" w:rsidRDefault="003B5020" w:rsidP="003B5020">
      <w:pPr>
        <w:spacing w:line="276" w:lineRule="auto"/>
        <w:jc w:val="both"/>
        <w:rPr>
          <w:rFonts w:eastAsiaTheme="minorEastAsia"/>
          <w:lang w:eastAsia="ja-JP"/>
        </w:rPr>
      </w:pPr>
      <w:r>
        <w:t>DE</w:t>
      </w:r>
      <w:r>
        <w:tab/>
      </w:r>
      <w:r>
        <w:tab/>
        <w:t>Dual Electrode</w:t>
      </w:r>
    </w:p>
    <w:p w:rsidR="003B5020" w:rsidRDefault="003B5020" w:rsidP="003B5020">
      <w:pPr>
        <w:spacing w:line="276" w:lineRule="auto"/>
        <w:jc w:val="both"/>
        <w:rPr>
          <w:rFonts w:eastAsiaTheme="minorEastAsia"/>
          <w:lang w:eastAsia="ja-JP"/>
        </w:rPr>
      </w:pPr>
      <w:r>
        <w:t>DEMUX</w:t>
      </w:r>
      <w:r>
        <w:tab/>
      </w:r>
      <w:proofErr w:type="spellStart"/>
      <w:r>
        <w:t>Demultiplexer</w:t>
      </w:r>
      <w:proofErr w:type="spellEnd"/>
    </w:p>
    <w:p w:rsidR="003B5020" w:rsidRDefault="003B5020" w:rsidP="003B5020">
      <w:pPr>
        <w:spacing w:line="276" w:lineRule="auto"/>
        <w:jc w:val="both"/>
        <w:rPr>
          <w:rFonts w:eastAsiaTheme="minorEastAsia"/>
          <w:lang w:eastAsia="ja-JP"/>
        </w:rPr>
      </w:pPr>
      <w:r>
        <w:t>DP</w:t>
      </w:r>
      <w:r>
        <w:tab/>
      </w:r>
      <w:r>
        <w:tab/>
        <w:t>Distribution Point</w:t>
      </w:r>
    </w:p>
    <w:p w:rsidR="003B5020" w:rsidRDefault="003B5020" w:rsidP="003B5020">
      <w:pPr>
        <w:spacing w:line="276" w:lineRule="auto"/>
        <w:jc w:val="both"/>
        <w:rPr>
          <w:rFonts w:eastAsiaTheme="minorEastAsia"/>
          <w:lang w:eastAsia="ja-JP"/>
        </w:rPr>
      </w:pPr>
      <w:r>
        <w:lastRenderedPageBreak/>
        <w:t>DSB</w:t>
      </w:r>
      <w:r>
        <w:tab/>
      </w:r>
      <w:r>
        <w:tab/>
        <w:t>Dual Sideband</w:t>
      </w:r>
    </w:p>
    <w:p w:rsidR="003B5020" w:rsidRDefault="003B5020" w:rsidP="003B5020">
      <w:pPr>
        <w:spacing w:line="276" w:lineRule="auto"/>
        <w:jc w:val="both"/>
        <w:rPr>
          <w:rFonts w:eastAsiaTheme="minorEastAsia"/>
          <w:lang w:eastAsia="ja-JP"/>
        </w:rPr>
      </w:pPr>
      <w:r>
        <w:rPr>
          <w:shd w:val="clear" w:color="auto" w:fill="FFFFFF"/>
        </w:rPr>
        <w:t>EDFA</w:t>
      </w:r>
      <w:r>
        <w:rPr>
          <w:shd w:val="clear" w:color="auto" w:fill="FFFFFF"/>
        </w:rPr>
        <w:tab/>
      </w:r>
      <w:r>
        <w:rPr>
          <w:shd w:val="clear" w:color="auto" w:fill="FFFFFF"/>
        </w:rPr>
        <w:tab/>
      </w:r>
      <w:r w:rsidRPr="0043709F">
        <w:t>Erbium-doped Fiber Amplifier</w:t>
      </w:r>
    </w:p>
    <w:p w:rsidR="003B5020" w:rsidRDefault="003B5020" w:rsidP="003B5020">
      <w:pPr>
        <w:spacing w:line="276" w:lineRule="auto"/>
        <w:jc w:val="both"/>
        <w:rPr>
          <w:rFonts w:eastAsiaTheme="minorEastAsia"/>
          <w:lang w:eastAsia="ja-JP"/>
        </w:rPr>
      </w:pPr>
      <w:r>
        <w:rPr>
          <w:rFonts w:eastAsia="MS Mincho"/>
          <w:lang w:eastAsia="ja-JP"/>
        </w:rPr>
        <w:t>FCP</w:t>
      </w:r>
      <w:r>
        <w:rPr>
          <w:rFonts w:eastAsia="MS Mincho"/>
          <w:lang w:eastAsia="ja-JP"/>
        </w:rPr>
        <w:tab/>
      </w:r>
      <w:r>
        <w:rPr>
          <w:rFonts w:eastAsia="MS Mincho"/>
          <w:lang w:eastAsia="ja-JP"/>
        </w:rPr>
        <w:tab/>
        <w:t>Frequency Conversion Processor</w:t>
      </w:r>
    </w:p>
    <w:p w:rsidR="003B5020" w:rsidRDefault="003B5020" w:rsidP="003B5020">
      <w:pPr>
        <w:spacing w:line="276" w:lineRule="auto"/>
        <w:jc w:val="both"/>
        <w:rPr>
          <w:rFonts w:eastAsiaTheme="minorEastAsia"/>
          <w:lang w:eastAsia="ja-JP"/>
        </w:rPr>
      </w:pPr>
      <w:proofErr w:type="spellStart"/>
      <w:r>
        <w:t>FiWi</w:t>
      </w:r>
      <w:proofErr w:type="spellEnd"/>
      <w:r>
        <w:tab/>
      </w:r>
      <w:r>
        <w:tab/>
        <w:t>Fiber Wireless</w:t>
      </w:r>
    </w:p>
    <w:p w:rsidR="003B5020" w:rsidRDefault="003B5020" w:rsidP="003B5020">
      <w:pPr>
        <w:spacing w:line="276" w:lineRule="auto"/>
        <w:jc w:val="both"/>
        <w:rPr>
          <w:rFonts w:eastAsiaTheme="minorEastAsia"/>
          <w:lang w:eastAsia="ja-JP"/>
        </w:rPr>
      </w:pPr>
      <w:r>
        <w:t>FTTH</w:t>
      </w:r>
      <w:r>
        <w:tab/>
      </w:r>
      <w:r>
        <w:tab/>
        <w:t>Fiber to the Home</w:t>
      </w:r>
    </w:p>
    <w:p w:rsidR="003B5020" w:rsidRDefault="003B5020" w:rsidP="003B5020">
      <w:pPr>
        <w:spacing w:line="276" w:lineRule="auto"/>
        <w:jc w:val="both"/>
        <w:rPr>
          <w:rFonts w:eastAsiaTheme="minorEastAsia"/>
          <w:lang w:eastAsia="ja-JP"/>
        </w:rPr>
      </w:pPr>
      <w:r w:rsidRPr="003D7CBA">
        <w:rPr>
          <w:shd w:val="clear" w:color="auto" w:fill="FFFFFF"/>
        </w:rPr>
        <w:t>GPON</w:t>
      </w:r>
      <w:r w:rsidRPr="003D7CBA">
        <w:rPr>
          <w:shd w:val="clear" w:color="auto" w:fill="FFFFFF"/>
        </w:rPr>
        <w:tab/>
      </w:r>
      <w:r w:rsidRPr="003D7CBA">
        <w:rPr>
          <w:shd w:val="clear" w:color="auto" w:fill="FFFFFF"/>
        </w:rPr>
        <w:tab/>
        <w:t>Gigabit-capable Passive Optical Networks</w:t>
      </w:r>
    </w:p>
    <w:p w:rsidR="003B5020" w:rsidRDefault="003B5020" w:rsidP="003B5020">
      <w:pPr>
        <w:spacing w:line="276" w:lineRule="auto"/>
        <w:jc w:val="both"/>
        <w:rPr>
          <w:rFonts w:eastAsiaTheme="minorEastAsia"/>
          <w:lang w:eastAsia="ja-JP"/>
        </w:rPr>
      </w:pPr>
      <w:r>
        <w:t>HD</w:t>
      </w:r>
      <w:r>
        <w:tab/>
      </w:r>
      <w:r>
        <w:tab/>
        <w:t>High Definition</w:t>
      </w:r>
    </w:p>
    <w:p w:rsidR="003B5020" w:rsidRPr="00672DB4" w:rsidRDefault="003B5020" w:rsidP="003B5020">
      <w:pPr>
        <w:spacing w:line="276" w:lineRule="auto"/>
        <w:jc w:val="both"/>
        <w:rPr>
          <w:rStyle w:val="Emphasis"/>
          <w:rFonts w:eastAsiaTheme="minorEastAsia"/>
          <w:i w:val="0"/>
          <w:iCs w:val="0"/>
          <w:lang w:eastAsia="ja-JP"/>
        </w:rPr>
      </w:pPr>
      <w:r>
        <w:rPr>
          <w:shd w:val="clear" w:color="auto" w:fill="FFFFFF"/>
        </w:rPr>
        <w:t>HDMI</w:t>
      </w:r>
      <w:r>
        <w:rPr>
          <w:shd w:val="clear" w:color="auto" w:fill="FFFFFF"/>
        </w:rPr>
        <w:tab/>
      </w:r>
      <w:r>
        <w:rPr>
          <w:shd w:val="clear" w:color="auto" w:fill="FFFFFF"/>
        </w:rPr>
        <w:tab/>
      </w:r>
      <w:r w:rsidRPr="00EE77A0">
        <w:rPr>
          <w:rStyle w:val="Emphasis"/>
          <w:bCs/>
          <w:shd w:val="clear" w:color="auto" w:fill="FFFFFF"/>
        </w:rPr>
        <w:t>High-Definition Multimedia Interface</w:t>
      </w:r>
    </w:p>
    <w:p w:rsidR="003B5020" w:rsidRDefault="003B5020" w:rsidP="003B5020">
      <w:pPr>
        <w:spacing w:line="276" w:lineRule="auto"/>
        <w:jc w:val="both"/>
        <w:rPr>
          <w:rStyle w:val="Emphasis"/>
          <w:rFonts w:eastAsia="MS Mincho"/>
          <w:i w:val="0"/>
          <w:iCs w:val="0"/>
          <w:lang w:eastAsia="ja-JP"/>
        </w:rPr>
      </w:pPr>
      <w:r>
        <w:rPr>
          <w:rFonts w:eastAsia="MS Mincho"/>
          <w:lang w:eastAsia="ja-JP"/>
        </w:rPr>
        <w:t xml:space="preserve">IF-band </w:t>
      </w:r>
      <w:r>
        <w:rPr>
          <w:rFonts w:eastAsia="MS Mincho"/>
          <w:lang w:eastAsia="ja-JP"/>
        </w:rPr>
        <w:tab/>
        <w:t>Intermediate-Frequency-band</w:t>
      </w:r>
    </w:p>
    <w:p w:rsidR="003B5020" w:rsidRDefault="003B5020" w:rsidP="003B5020">
      <w:pPr>
        <w:spacing w:line="276" w:lineRule="auto"/>
        <w:jc w:val="both"/>
        <w:rPr>
          <w:rFonts w:eastAsia="MS Mincho"/>
          <w:lang w:eastAsia="ja-JP"/>
        </w:rPr>
      </w:pPr>
      <w:r>
        <w:rPr>
          <w:shd w:val="clear" w:color="auto" w:fill="FFFFFF"/>
        </w:rPr>
        <w:t>LD</w:t>
      </w:r>
      <w:r>
        <w:rPr>
          <w:shd w:val="clear" w:color="auto" w:fill="FFFFFF"/>
        </w:rPr>
        <w:tab/>
      </w:r>
      <w:r>
        <w:rPr>
          <w:shd w:val="clear" w:color="auto" w:fill="FFFFFF"/>
        </w:rPr>
        <w:tab/>
        <w:t>Laser Diode</w:t>
      </w:r>
    </w:p>
    <w:p w:rsidR="003B5020" w:rsidRDefault="003B5020" w:rsidP="003B5020">
      <w:pPr>
        <w:spacing w:line="276" w:lineRule="auto"/>
        <w:jc w:val="both"/>
        <w:rPr>
          <w:rFonts w:eastAsia="MS Mincho"/>
          <w:lang w:eastAsia="ja-JP"/>
        </w:rPr>
      </w:pPr>
      <w:r>
        <w:rPr>
          <w:shd w:val="clear" w:color="auto" w:fill="FFFFFF"/>
        </w:rPr>
        <w:t>LNA</w:t>
      </w:r>
      <w:r>
        <w:rPr>
          <w:shd w:val="clear" w:color="auto" w:fill="FFFFFF"/>
        </w:rPr>
        <w:tab/>
      </w:r>
      <w:r>
        <w:rPr>
          <w:shd w:val="clear" w:color="auto" w:fill="FFFFFF"/>
        </w:rPr>
        <w:tab/>
        <w:t>Low Noise Amplifier</w:t>
      </w:r>
    </w:p>
    <w:p w:rsidR="003B5020" w:rsidRDefault="003B5020" w:rsidP="003B5020">
      <w:pPr>
        <w:spacing w:line="276" w:lineRule="auto"/>
        <w:jc w:val="both"/>
        <w:rPr>
          <w:rFonts w:eastAsia="MS Mincho"/>
          <w:lang w:eastAsia="ja-JP"/>
        </w:rPr>
      </w:pPr>
      <w:r>
        <w:t>LOS</w:t>
      </w:r>
      <w:r>
        <w:tab/>
      </w:r>
      <w:r>
        <w:tab/>
        <w:t>Line-of-sight</w:t>
      </w:r>
    </w:p>
    <w:p w:rsidR="003B5020" w:rsidRDefault="003B5020" w:rsidP="003B5020">
      <w:pPr>
        <w:spacing w:line="276" w:lineRule="auto"/>
        <w:jc w:val="both"/>
        <w:rPr>
          <w:rFonts w:eastAsia="MS Mincho"/>
          <w:lang w:eastAsia="ja-JP"/>
        </w:rPr>
      </w:pPr>
      <w:r>
        <w:rPr>
          <w:rFonts w:eastAsia="MS Mincho"/>
          <w:lang w:eastAsia="ja-JP"/>
        </w:rPr>
        <w:t>M/</w:t>
      </w:r>
      <w:proofErr w:type="spellStart"/>
      <w:r>
        <w:rPr>
          <w:rFonts w:eastAsia="MS Mincho"/>
          <w:lang w:eastAsia="ja-JP"/>
        </w:rPr>
        <w:t>dMP</w:t>
      </w:r>
      <w:proofErr w:type="spellEnd"/>
      <w:r>
        <w:rPr>
          <w:rFonts w:eastAsia="MS Mincho"/>
          <w:lang w:eastAsia="ja-JP"/>
        </w:rPr>
        <w:tab/>
      </w:r>
      <w:r>
        <w:rPr>
          <w:rFonts w:eastAsia="MS Mincho" w:hint="eastAsia"/>
          <w:lang w:eastAsia="ja-JP"/>
        </w:rPr>
        <w:t>M</w:t>
      </w:r>
      <w:r>
        <w:rPr>
          <w:rFonts w:eastAsia="MS Mincho"/>
          <w:lang w:eastAsia="ja-JP"/>
        </w:rPr>
        <w:t>odulation and demodulation processor</w:t>
      </w:r>
    </w:p>
    <w:p w:rsidR="003B5020" w:rsidRDefault="003B5020" w:rsidP="003B5020">
      <w:pPr>
        <w:spacing w:line="276" w:lineRule="auto"/>
        <w:jc w:val="both"/>
        <w:rPr>
          <w:rFonts w:eastAsia="MS Mincho"/>
          <w:lang w:eastAsia="ja-JP"/>
        </w:rPr>
      </w:pPr>
      <w:proofErr w:type="spellStart"/>
      <w:r w:rsidRPr="00FC1038">
        <w:rPr>
          <w:bCs/>
          <w:color w:val="000000"/>
        </w:rPr>
        <w:t>MiTB</w:t>
      </w:r>
      <w:proofErr w:type="spellEnd"/>
      <w:r w:rsidRPr="00FC1038">
        <w:rPr>
          <w:bCs/>
          <w:color w:val="000000"/>
        </w:rPr>
        <w:t xml:space="preserve"> </w:t>
      </w:r>
      <w:r w:rsidRPr="00FC1038">
        <w:rPr>
          <w:bCs/>
          <w:color w:val="000000"/>
        </w:rPr>
        <w:tab/>
      </w:r>
      <w:r w:rsidRPr="00FC1038">
        <w:rPr>
          <w:bCs/>
          <w:color w:val="000000"/>
        </w:rPr>
        <w:tab/>
        <w:t>Minimum Transmission Bias</w:t>
      </w:r>
    </w:p>
    <w:p w:rsidR="003B5020" w:rsidRDefault="003B5020" w:rsidP="003B5020">
      <w:pPr>
        <w:spacing w:line="276" w:lineRule="auto"/>
        <w:jc w:val="both"/>
        <w:rPr>
          <w:rFonts w:eastAsia="MS Mincho"/>
          <w:lang w:eastAsia="ja-JP"/>
        </w:rPr>
      </w:pPr>
      <w:proofErr w:type="spellStart"/>
      <w:r>
        <w:rPr>
          <w:bCs/>
          <w:color w:val="000000"/>
        </w:rPr>
        <w:t>MMoF</w:t>
      </w:r>
      <w:proofErr w:type="spellEnd"/>
      <w:r>
        <w:rPr>
          <w:bCs/>
          <w:color w:val="000000"/>
        </w:rPr>
        <w:t xml:space="preserve"> </w:t>
      </w:r>
      <w:r>
        <w:rPr>
          <w:bCs/>
          <w:color w:val="000000"/>
        </w:rPr>
        <w:tab/>
      </w:r>
      <w:r w:rsidRPr="00FC1038">
        <w:rPr>
          <w:bCs/>
          <w:color w:val="000000"/>
        </w:rPr>
        <w:t>Microwave over Fiber</w:t>
      </w:r>
    </w:p>
    <w:p w:rsidR="003B5020" w:rsidRDefault="003B5020" w:rsidP="003B5020">
      <w:pPr>
        <w:spacing w:line="276" w:lineRule="auto"/>
        <w:jc w:val="both"/>
        <w:rPr>
          <w:rFonts w:eastAsia="MS Mincho"/>
          <w:lang w:eastAsia="ja-JP"/>
        </w:rPr>
      </w:pPr>
      <w:r>
        <w:t>MUX</w:t>
      </w:r>
      <w:r>
        <w:tab/>
      </w:r>
      <w:r>
        <w:tab/>
        <w:t>Multiplexer</w:t>
      </w:r>
    </w:p>
    <w:p w:rsidR="003B5020" w:rsidRDefault="003B5020" w:rsidP="003B5020">
      <w:pPr>
        <w:spacing w:line="276" w:lineRule="auto"/>
        <w:jc w:val="both"/>
        <w:rPr>
          <w:rFonts w:eastAsia="MS Mincho"/>
          <w:lang w:eastAsia="ja-JP"/>
        </w:rPr>
      </w:pPr>
      <w:r>
        <w:rPr>
          <w:rFonts w:eastAsia="MS Mincho"/>
          <w:lang w:eastAsia="ja-JP"/>
        </w:rPr>
        <w:t>MSF</w:t>
      </w:r>
      <w:r>
        <w:rPr>
          <w:rFonts w:eastAsia="MS Mincho"/>
          <w:lang w:eastAsia="ja-JP"/>
        </w:rPr>
        <w:tab/>
      </w:r>
      <w:r>
        <w:rPr>
          <w:rFonts w:eastAsia="MS Mincho"/>
          <w:lang w:eastAsia="ja-JP"/>
        </w:rPr>
        <w:tab/>
        <w:t>Modulation Symbol Format</w:t>
      </w:r>
    </w:p>
    <w:p w:rsidR="003B5020" w:rsidRDefault="003B5020" w:rsidP="003B5020">
      <w:pPr>
        <w:spacing w:line="276" w:lineRule="auto"/>
        <w:jc w:val="both"/>
        <w:rPr>
          <w:rFonts w:eastAsia="MS Mincho"/>
          <w:lang w:eastAsia="ja-JP"/>
        </w:rPr>
      </w:pPr>
      <w:r>
        <w:t>MZM</w:t>
      </w:r>
      <w:r>
        <w:tab/>
      </w:r>
      <w:r>
        <w:tab/>
        <w:t>Mach-</w:t>
      </w:r>
      <w:proofErr w:type="spellStart"/>
      <w:r>
        <w:t>Zehnder</w:t>
      </w:r>
      <w:proofErr w:type="spellEnd"/>
      <w:r>
        <w:t xml:space="preserve"> M</w:t>
      </w:r>
      <w:r w:rsidRPr="00A44223">
        <w:t>odulator</w:t>
      </w:r>
    </w:p>
    <w:p w:rsidR="003B5020" w:rsidRDefault="003B5020" w:rsidP="003B5020">
      <w:pPr>
        <w:spacing w:line="276" w:lineRule="auto"/>
        <w:jc w:val="both"/>
        <w:rPr>
          <w:rFonts w:eastAsia="MS Mincho"/>
          <w:lang w:eastAsia="ja-JP"/>
        </w:rPr>
      </w:pPr>
      <w:r>
        <w:t>OCS</w:t>
      </w:r>
      <w:r>
        <w:tab/>
      </w:r>
      <w:r>
        <w:tab/>
      </w:r>
      <w:r w:rsidRPr="00FC1038">
        <w:rPr>
          <w:bCs/>
          <w:color w:val="000000"/>
        </w:rPr>
        <w:t>Optical Carrier Suppression</w:t>
      </w:r>
    </w:p>
    <w:p w:rsidR="003B5020" w:rsidRDefault="003B5020" w:rsidP="003B5020">
      <w:pPr>
        <w:spacing w:line="276" w:lineRule="auto"/>
        <w:jc w:val="both"/>
        <w:rPr>
          <w:rFonts w:eastAsia="MS Mincho"/>
          <w:lang w:eastAsia="ja-JP"/>
        </w:rPr>
      </w:pPr>
      <w:r>
        <w:t>ODF</w:t>
      </w:r>
      <w:r>
        <w:tab/>
      </w:r>
      <w:r>
        <w:tab/>
        <w:t>Optical Distribution Frame</w:t>
      </w:r>
    </w:p>
    <w:p w:rsidR="003B5020" w:rsidRDefault="003B5020" w:rsidP="003B5020">
      <w:pPr>
        <w:spacing w:line="276" w:lineRule="auto"/>
        <w:jc w:val="both"/>
        <w:rPr>
          <w:rFonts w:eastAsia="MS Mincho"/>
          <w:lang w:eastAsia="ja-JP"/>
        </w:rPr>
      </w:pPr>
      <w:r w:rsidRPr="00FC1038">
        <w:rPr>
          <w:bCs/>
          <w:color w:val="000000"/>
        </w:rPr>
        <w:t>OIPLL</w:t>
      </w:r>
      <w:r w:rsidRPr="00FC1038">
        <w:rPr>
          <w:bCs/>
          <w:color w:val="000000"/>
        </w:rPr>
        <w:tab/>
      </w:r>
      <w:r w:rsidRPr="00FC1038">
        <w:rPr>
          <w:bCs/>
          <w:color w:val="000000"/>
        </w:rPr>
        <w:tab/>
        <w:t xml:space="preserve">Optical-injection Phase-locked Loop </w:t>
      </w:r>
    </w:p>
    <w:p w:rsidR="003B5020" w:rsidRDefault="003B5020" w:rsidP="003B5020">
      <w:pPr>
        <w:spacing w:line="276" w:lineRule="auto"/>
        <w:jc w:val="both"/>
        <w:rPr>
          <w:rFonts w:eastAsia="MS Mincho"/>
          <w:lang w:eastAsia="ja-JP"/>
        </w:rPr>
      </w:pPr>
      <w:r>
        <w:t>OLT</w:t>
      </w:r>
      <w:r>
        <w:rPr>
          <w:rFonts w:hint="eastAsia"/>
        </w:rPr>
        <w:tab/>
      </w:r>
      <w:r>
        <w:tab/>
        <w:t>Optical Line Terminal</w:t>
      </w:r>
    </w:p>
    <w:p w:rsidR="003B5020" w:rsidRDefault="003B5020" w:rsidP="003B5020">
      <w:pPr>
        <w:spacing w:line="276" w:lineRule="auto"/>
        <w:jc w:val="both"/>
        <w:rPr>
          <w:rFonts w:eastAsia="MS Mincho"/>
          <w:lang w:eastAsia="ja-JP"/>
        </w:rPr>
      </w:pPr>
      <w:r>
        <w:t>ONU</w:t>
      </w:r>
      <w:r>
        <w:rPr>
          <w:rFonts w:hint="eastAsia"/>
        </w:rPr>
        <w:tab/>
      </w:r>
      <w:r>
        <w:rPr>
          <w:rFonts w:hint="eastAsia"/>
        </w:rPr>
        <w:tab/>
      </w:r>
      <w:r>
        <w:t>Optical Network Unit</w:t>
      </w:r>
    </w:p>
    <w:p w:rsidR="003B5020" w:rsidRDefault="003B5020" w:rsidP="003B5020">
      <w:pPr>
        <w:spacing w:line="276" w:lineRule="auto"/>
        <w:jc w:val="both"/>
        <w:rPr>
          <w:rFonts w:eastAsia="MS Mincho"/>
          <w:lang w:eastAsia="ja-JP"/>
        </w:rPr>
      </w:pPr>
      <w:r>
        <w:rPr>
          <w:rFonts w:eastAsia="MS Mincho"/>
          <w:lang w:val="pt-BR" w:eastAsia="ja-JP"/>
        </w:rPr>
        <w:t>OOK</w:t>
      </w:r>
      <w:r>
        <w:rPr>
          <w:rFonts w:eastAsia="MS Mincho"/>
          <w:lang w:val="pt-BR" w:eastAsia="ja-JP"/>
        </w:rPr>
        <w:tab/>
      </w:r>
      <w:r>
        <w:rPr>
          <w:rFonts w:eastAsia="MS Mincho"/>
          <w:lang w:val="pt-BR" w:eastAsia="ja-JP"/>
        </w:rPr>
        <w:tab/>
        <w:t>On-Off Keying</w:t>
      </w:r>
    </w:p>
    <w:p w:rsidR="003B5020" w:rsidRDefault="003B5020" w:rsidP="003B5020">
      <w:pPr>
        <w:spacing w:line="276" w:lineRule="auto"/>
        <w:jc w:val="both"/>
        <w:rPr>
          <w:rFonts w:eastAsia="MS Mincho"/>
          <w:lang w:eastAsia="ja-JP"/>
        </w:rPr>
      </w:pPr>
      <w:r>
        <w:rPr>
          <w:rFonts w:eastAsia="MS Mincho"/>
          <w:lang w:val="pt-BR" w:eastAsia="ja-JP"/>
        </w:rPr>
        <w:t>OSU</w:t>
      </w:r>
      <w:r>
        <w:rPr>
          <w:rFonts w:eastAsia="MS Mincho"/>
          <w:lang w:val="pt-BR" w:eastAsia="ja-JP"/>
        </w:rPr>
        <w:tab/>
      </w:r>
      <w:r>
        <w:rPr>
          <w:rFonts w:eastAsia="MS Mincho"/>
          <w:lang w:val="pt-BR" w:eastAsia="ja-JP"/>
        </w:rPr>
        <w:tab/>
        <w:t>Optical Subscriber Unit</w:t>
      </w:r>
    </w:p>
    <w:p w:rsidR="003B5020" w:rsidRDefault="003B5020" w:rsidP="003B5020">
      <w:pPr>
        <w:spacing w:line="276" w:lineRule="auto"/>
        <w:jc w:val="both"/>
        <w:rPr>
          <w:rFonts w:eastAsia="MS Mincho"/>
          <w:lang w:eastAsia="ja-JP"/>
        </w:rPr>
      </w:pPr>
      <w:r>
        <w:rPr>
          <w:shd w:val="clear" w:color="auto" w:fill="FFFFFF"/>
        </w:rPr>
        <w:t>PA</w:t>
      </w:r>
      <w:r>
        <w:rPr>
          <w:shd w:val="clear" w:color="auto" w:fill="FFFFFF"/>
        </w:rPr>
        <w:tab/>
      </w:r>
      <w:r>
        <w:rPr>
          <w:shd w:val="clear" w:color="auto" w:fill="FFFFFF"/>
        </w:rPr>
        <w:tab/>
        <w:t>Power Amplifier</w:t>
      </w:r>
    </w:p>
    <w:p w:rsidR="003B5020" w:rsidRDefault="003B5020" w:rsidP="003B5020">
      <w:pPr>
        <w:spacing w:line="276" w:lineRule="auto"/>
        <w:jc w:val="both"/>
        <w:rPr>
          <w:rFonts w:eastAsia="MS Mincho"/>
          <w:lang w:eastAsia="ja-JP"/>
        </w:rPr>
      </w:pPr>
      <w:r>
        <w:rPr>
          <w:shd w:val="clear" w:color="auto" w:fill="FFFFFF"/>
        </w:rPr>
        <w:t>PD</w:t>
      </w:r>
      <w:r>
        <w:rPr>
          <w:shd w:val="clear" w:color="auto" w:fill="FFFFFF"/>
        </w:rPr>
        <w:tab/>
      </w:r>
      <w:r>
        <w:rPr>
          <w:shd w:val="clear" w:color="auto" w:fill="FFFFFF"/>
        </w:rPr>
        <w:tab/>
        <w:t>Photodetector</w:t>
      </w:r>
    </w:p>
    <w:p w:rsidR="003B5020" w:rsidRDefault="003B5020" w:rsidP="003B5020">
      <w:pPr>
        <w:spacing w:line="276" w:lineRule="auto"/>
        <w:jc w:val="both"/>
        <w:rPr>
          <w:rFonts w:eastAsia="MS Mincho"/>
          <w:lang w:eastAsia="ja-JP"/>
        </w:rPr>
      </w:pPr>
      <w:r>
        <w:t>PON</w:t>
      </w:r>
      <w:r>
        <w:tab/>
      </w:r>
      <w:r>
        <w:tab/>
        <w:t>Passive Optical Network</w:t>
      </w:r>
    </w:p>
    <w:p w:rsidR="003B5020" w:rsidRDefault="003B5020" w:rsidP="003B5020">
      <w:pPr>
        <w:spacing w:line="276" w:lineRule="auto"/>
        <w:jc w:val="both"/>
        <w:rPr>
          <w:rFonts w:eastAsia="MS Mincho"/>
          <w:lang w:eastAsia="ja-JP"/>
        </w:rPr>
      </w:pPr>
      <w:r>
        <w:t>PRBS</w:t>
      </w:r>
      <w:r>
        <w:tab/>
      </w:r>
      <w:r>
        <w:tab/>
      </w:r>
      <w:r w:rsidRPr="00923F20">
        <w:t>P</w:t>
      </w:r>
      <w:r>
        <w:t>seudo-random Bit S</w:t>
      </w:r>
      <w:r w:rsidRPr="00923F20">
        <w:t>equence</w:t>
      </w:r>
    </w:p>
    <w:p w:rsidR="003B5020" w:rsidRDefault="003B5020" w:rsidP="003B5020">
      <w:pPr>
        <w:spacing w:line="276" w:lineRule="auto"/>
        <w:jc w:val="both"/>
        <w:rPr>
          <w:rFonts w:eastAsia="MS Mincho"/>
          <w:lang w:eastAsia="ja-JP"/>
        </w:rPr>
      </w:pPr>
      <w:r>
        <w:t>RAU</w:t>
      </w:r>
      <w:r>
        <w:tab/>
      </w:r>
      <w:r>
        <w:tab/>
        <w:t>Remote Antenna Unit</w:t>
      </w:r>
    </w:p>
    <w:p w:rsidR="003B5020" w:rsidRDefault="003B5020" w:rsidP="003B5020">
      <w:pPr>
        <w:spacing w:line="276" w:lineRule="auto"/>
        <w:jc w:val="both"/>
        <w:rPr>
          <w:rFonts w:eastAsia="MS Mincho"/>
          <w:lang w:eastAsia="ja-JP"/>
        </w:rPr>
      </w:pPr>
      <w:r>
        <w:rPr>
          <w:bCs/>
          <w:color w:val="000000"/>
        </w:rPr>
        <w:t>RF</w:t>
      </w:r>
      <w:r>
        <w:rPr>
          <w:bCs/>
          <w:color w:val="000000"/>
        </w:rPr>
        <w:tab/>
      </w:r>
      <w:r>
        <w:rPr>
          <w:bCs/>
          <w:color w:val="000000"/>
        </w:rPr>
        <w:tab/>
      </w:r>
      <w:r w:rsidRPr="00FC1038">
        <w:rPr>
          <w:bCs/>
          <w:color w:val="000000"/>
        </w:rPr>
        <w:t>Radio Frequency</w:t>
      </w:r>
    </w:p>
    <w:p w:rsidR="003B5020" w:rsidRDefault="003B5020" w:rsidP="003B5020">
      <w:pPr>
        <w:spacing w:line="276" w:lineRule="auto"/>
        <w:jc w:val="both"/>
        <w:rPr>
          <w:rFonts w:eastAsia="MS Mincho"/>
          <w:lang w:eastAsia="ja-JP"/>
        </w:rPr>
      </w:pPr>
      <w:r>
        <w:rPr>
          <w:rFonts w:eastAsia="MS Mincho"/>
          <w:lang w:eastAsia="ja-JP"/>
        </w:rPr>
        <w:t>RF-band</w:t>
      </w:r>
      <w:r>
        <w:rPr>
          <w:rFonts w:eastAsia="MS Mincho"/>
          <w:lang w:eastAsia="ja-JP"/>
        </w:rPr>
        <w:tab/>
        <w:t>Radio-Frequency-band</w:t>
      </w:r>
    </w:p>
    <w:p w:rsidR="003B5020" w:rsidRDefault="003B5020" w:rsidP="003B5020">
      <w:pPr>
        <w:spacing w:line="276" w:lineRule="auto"/>
        <w:jc w:val="both"/>
        <w:rPr>
          <w:rFonts w:eastAsia="MS Mincho"/>
          <w:lang w:eastAsia="ja-JP"/>
        </w:rPr>
      </w:pPr>
      <w:proofErr w:type="spellStart"/>
      <w:r>
        <w:t>RoF</w:t>
      </w:r>
      <w:proofErr w:type="spellEnd"/>
      <w:r>
        <w:tab/>
      </w:r>
      <w:r>
        <w:tab/>
        <w:t>Radio over Fiber</w:t>
      </w:r>
    </w:p>
    <w:p w:rsidR="003B5020" w:rsidRDefault="003B5020" w:rsidP="003B5020">
      <w:pPr>
        <w:spacing w:line="276" w:lineRule="auto"/>
        <w:jc w:val="both"/>
        <w:rPr>
          <w:rFonts w:eastAsia="MS Mincho"/>
          <w:lang w:eastAsia="ja-JP"/>
        </w:rPr>
      </w:pPr>
      <w:r>
        <w:rPr>
          <w:shd w:val="clear" w:color="auto" w:fill="FFFFFF"/>
        </w:rPr>
        <w:t>Rx</w:t>
      </w:r>
      <w:r>
        <w:rPr>
          <w:shd w:val="clear" w:color="auto" w:fill="FFFFFF"/>
        </w:rPr>
        <w:tab/>
      </w:r>
      <w:r>
        <w:rPr>
          <w:shd w:val="clear" w:color="auto" w:fill="FFFFFF"/>
        </w:rPr>
        <w:tab/>
        <w:t>Receiver</w:t>
      </w:r>
    </w:p>
    <w:p w:rsidR="003B5020" w:rsidRDefault="003B5020" w:rsidP="003B5020">
      <w:pPr>
        <w:spacing w:line="276" w:lineRule="auto"/>
        <w:jc w:val="both"/>
        <w:rPr>
          <w:rFonts w:eastAsia="MS Mincho"/>
          <w:lang w:eastAsia="ja-JP"/>
        </w:rPr>
      </w:pPr>
      <w:r w:rsidRPr="00FC1038">
        <w:rPr>
          <w:bCs/>
          <w:color w:val="000000"/>
        </w:rPr>
        <w:t xml:space="preserve">SBS </w:t>
      </w:r>
      <w:r w:rsidRPr="00FC1038">
        <w:rPr>
          <w:bCs/>
          <w:color w:val="000000"/>
        </w:rPr>
        <w:tab/>
      </w:r>
      <w:r w:rsidRPr="00FC1038">
        <w:rPr>
          <w:bCs/>
          <w:color w:val="000000"/>
        </w:rPr>
        <w:tab/>
      </w:r>
      <w:r w:rsidRPr="006A346B">
        <w:rPr>
          <w:bCs/>
          <w:color w:val="000000"/>
        </w:rPr>
        <w:t xml:space="preserve">Stimulated Brillouin Scattering </w:t>
      </w:r>
    </w:p>
    <w:p w:rsidR="003B5020" w:rsidRDefault="003B5020" w:rsidP="003B5020">
      <w:pPr>
        <w:spacing w:line="276" w:lineRule="auto"/>
        <w:jc w:val="both"/>
        <w:rPr>
          <w:rFonts w:eastAsia="MS Mincho"/>
          <w:lang w:eastAsia="ja-JP"/>
        </w:rPr>
      </w:pPr>
      <w:r w:rsidRPr="00EE77A0">
        <w:rPr>
          <w:rStyle w:val="Emphasis"/>
          <w:bCs/>
          <w:shd w:val="clear" w:color="auto" w:fill="FFFFFF"/>
        </w:rPr>
        <w:t>SDI</w:t>
      </w:r>
      <w:r w:rsidRPr="00EE77A0">
        <w:rPr>
          <w:rStyle w:val="Emphasis"/>
          <w:bCs/>
          <w:shd w:val="clear" w:color="auto" w:fill="FFFFFF"/>
        </w:rPr>
        <w:tab/>
      </w:r>
      <w:r w:rsidRPr="00EE77A0">
        <w:rPr>
          <w:rStyle w:val="Emphasis"/>
          <w:bCs/>
          <w:shd w:val="clear" w:color="auto" w:fill="FFFFFF"/>
        </w:rPr>
        <w:tab/>
        <w:t>Serial Digital Interface</w:t>
      </w:r>
    </w:p>
    <w:p w:rsidR="003B5020" w:rsidRDefault="003B5020" w:rsidP="003B5020">
      <w:pPr>
        <w:spacing w:line="276" w:lineRule="auto"/>
        <w:jc w:val="both"/>
        <w:rPr>
          <w:rFonts w:eastAsia="MS Mincho"/>
          <w:lang w:eastAsia="ja-JP"/>
        </w:rPr>
      </w:pPr>
      <w:r>
        <w:rPr>
          <w:shd w:val="clear" w:color="auto" w:fill="FFFFFF"/>
        </w:rPr>
        <w:t>SMA</w:t>
      </w:r>
      <w:r>
        <w:rPr>
          <w:shd w:val="clear" w:color="auto" w:fill="FFFFFF"/>
        </w:rPr>
        <w:tab/>
      </w:r>
      <w:r>
        <w:rPr>
          <w:shd w:val="clear" w:color="auto" w:fill="FFFFFF"/>
        </w:rPr>
        <w:tab/>
      </w:r>
      <w:proofErr w:type="spellStart"/>
      <w:r>
        <w:rPr>
          <w:shd w:val="clear" w:color="auto" w:fill="FFFFFF"/>
        </w:rPr>
        <w:t>SubMiniature</w:t>
      </w:r>
      <w:proofErr w:type="spellEnd"/>
      <w:r>
        <w:rPr>
          <w:shd w:val="clear" w:color="auto" w:fill="FFFFFF"/>
        </w:rPr>
        <w:t xml:space="preserve"> V</w:t>
      </w:r>
      <w:r w:rsidRPr="0050512E">
        <w:rPr>
          <w:shd w:val="clear" w:color="auto" w:fill="FFFFFF"/>
        </w:rPr>
        <w:t>ersion A</w:t>
      </w:r>
    </w:p>
    <w:p w:rsidR="003B5020" w:rsidRDefault="003B5020" w:rsidP="003B5020">
      <w:pPr>
        <w:spacing w:line="276" w:lineRule="auto"/>
        <w:jc w:val="both"/>
        <w:rPr>
          <w:rFonts w:eastAsia="MS Mincho"/>
          <w:lang w:eastAsia="ja-JP"/>
        </w:rPr>
      </w:pPr>
      <w:r>
        <w:rPr>
          <w:shd w:val="clear" w:color="auto" w:fill="FFFFFF"/>
        </w:rPr>
        <w:t>SOA</w:t>
      </w:r>
      <w:r>
        <w:rPr>
          <w:shd w:val="clear" w:color="auto" w:fill="FFFFFF"/>
        </w:rPr>
        <w:tab/>
      </w:r>
      <w:r>
        <w:rPr>
          <w:shd w:val="clear" w:color="auto" w:fill="FFFFFF"/>
        </w:rPr>
        <w:tab/>
        <w:t>Semiconductor Optical Amplifier</w:t>
      </w:r>
    </w:p>
    <w:p w:rsidR="003B5020" w:rsidRDefault="003B5020" w:rsidP="003B5020">
      <w:pPr>
        <w:spacing w:line="276" w:lineRule="auto"/>
        <w:jc w:val="both"/>
        <w:rPr>
          <w:rFonts w:eastAsia="MS Mincho"/>
          <w:lang w:eastAsia="ja-JP"/>
        </w:rPr>
      </w:pPr>
      <w:r>
        <w:t>SPDR</w:t>
      </w:r>
      <w:r>
        <w:tab/>
      </w:r>
      <w:r>
        <w:tab/>
        <w:t>Spur Free Dynamic Range</w:t>
      </w:r>
    </w:p>
    <w:p w:rsidR="003B5020" w:rsidRDefault="003B5020" w:rsidP="003B5020">
      <w:pPr>
        <w:spacing w:line="276" w:lineRule="auto"/>
        <w:jc w:val="both"/>
        <w:rPr>
          <w:rFonts w:eastAsia="MS Mincho"/>
          <w:lang w:eastAsia="ja-JP"/>
        </w:rPr>
      </w:pPr>
      <w:proofErr w:type="spellStart"/>
      <w:proofErr w:type="gramStart"/>
      <w:r>
        <w:rPr>
          <w:shd w:val="clear" w:color="auto" w:fill="FFFFFF"/>
        </w:rPr>
        <w:t>Tx</w:t>
      </w:r>
      <w:proofErr w:type="spellEnd"/>
      <w:proofErr w:type="gramEnd"/>
      <w:r>
        <w:rPr>
          <w:shd w:val="clear" w:color="auto" w:fill="FFFFFF"/>
        </w:rPr>
        <w:tab/>
      </w:r>
      <w:r>
        <w:rPr>
          <w:shd w:val="clear" w:color="auto" w:fill="FFFFFF"/>
        </w:rPr>
        <w:tab/>
        <w:t>Transmitter</w:t>
      </w:r>
    </w:p>
    <w:p w:rsidR="003B5020" w:rsidRDefault="003B5020" w:rsidP="003B5020">
      <w:pPr>
        <w:spacing w:line="276" w:lineRule="auto"/>
        <w:jc w:val="both"/>
        <w:rPr>
          <w:rFonts w:eastAsia="MS Mincho"/>
          <w:lang w:eastAsia="ja-JP"/>
        </w:rPr>
      </w:pPr>
      <w:r>
        <w:rPr>
          <w:rFonts w:eastAsia="MS Mincho"/>
          <w:lang w:val="pt-BR" w:eastAsia="ja-JP"/>
        </w:rPr>
        <w:t>TCLP</w:t>
      </w:r>
      <w:r>
        <w:rPr>
          <w:rFonts w:eastAsia="MS Mincho"/>
          <w:lang w:val="pt-BR" w:eastAsia="ja-JP"/>
        </w:rPr>
        <w:tab/>
      </w:r>
      <w:r>
        <w:rPr>
          <w:rFonts w:eastAsia="MS Mincho"/>
          <w:lang w:val="pt-BR" w:eastAsia="ja-JP"/>
        </w:rPr>
        <w:tab/>
        <w:t>Transmission Convergence Layer Processor</w:t>
      </w:r>
    </w:p>
    <w:p w:rsidR="003B5020" w:rsidRPr="00672DB4" w:rsidRDefault="003B5020" w:rsidP="003B5020">
      <w:pPr>
        <w:spacing w:line="276" w:lineRule="auto"/>
        <w:jc w:val="both"/>
        <w:rPr>
          <w:rFonts w:eastAsia="MS Mincho"/>
          <w:lang w:eastAsia="ja-JP"/>
        </w:rPr>
      </w:pPr>
      <w:r>
        <w:t>WDM</w:t>
      </w:r>
      <w:r>
        <w:tab/>
      </w:r>
      <w:r>
        <w:tab/>
        <w:t>Wavelength Division Multiplexing</w:t>
      </w:r>
    </w:p>
    <w:p w:rsidR="003B5020" w:rsidRDefault="003B5020" w:rsidP="003B5020">
      <w:pPr>
        <w:spacing w:line="276" w:lineRule="auto"/>
        <w:ind w:left="709" w:hanging="708"/>
        <w:jc w:val="both"/>
        <w:rPr>
          <w:rFonts w:eastAsiaTheme="minorEastAsia"/>
          <w:lang w:val="pt-BR" w:eastAsia="ja-JP"/>
        </w:rPr>
      </w:pPr>
    </w:p>
    <w:p w:rsidR="003B5020" w:rsidRPr="00A20769" w:rsidRDefault="003B5020" w:rsidP="003B5020">
      <w:pPr>
        <w:pStyle w:val="ListParagraph"/>
        <w:numPr>
          <w:ilvl w:val="0"/>
          <w:numId w:val="23"/>
        </w:numPr>
        <w:overflowPunct w:val="0"/>
        <w:autoSpaceDE w:val="0"/>
        <w:autoSpaceDN w:val="0"/>
        <w:adjustRightInd w:val="0"/>
        <w:spacing w:line="276" w:lineRule="auto"/>
        <w:jc w:val="both"/>
        <w:textAlignment w:val="baseline"/>
        <w:rPr>
          <w:b/>
        </w:rPr>
      </w:pPr>
      <w:r w:rsidRPr="00273B41">
        <w:rPr>
          <w:rFonts w:eastAsiaTheme="minorEastAsia"/>
          <w:b/>
          <w:lang w:eastAsia="ja-JP"/>
        </w:rPr>
        <w:t>Problem statement</w:t>
      </w:r>
    </w:p>
    <w:p w:rsidR="003B5020" w:rsidRDefault="003B5020" w:rsidP="003B5020">
      <w:pPr>
        <w:spacing w:line="276" w:lineRule="auto"/>
        <w:ind w:left="709" w:hanging="708"/>
        <w:jc w:val="center"/>
        <w:rPr>
          <w:rFonts w:eastAsiaTheme="minorEastAsia"/>
          <w:lang w:val="pt-BR" w:eastAsia="ja-JP"/>
        </w:rPr>
      </w:pPr>
      <w:r w:rsidRPr="00EE77A0">
        <w:rPr>
          <w:rFonts w:eastAsiaTheme="minorEastAsia"/>
          <w:noProof/>
        </w:rPr>
        <w:lastRenderedPageBreak/>
        <w:drawing>
          <wp:inline distT="0" distB="0" distL="0" distR="0" wp14:anchorId="4DA92A85" wp14:editId="6DD108E1">
            <wp:extent cx="5356860" cy="23514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2838" cy="2349705"/>
                    </a:xfrm>
                    <a:prstGeom prst="rect">
                      <a:avLst/>
                    </a:prstGeom>
                    <a:noFill/>
                    <a:ln>
                      <a:noFill/>
                    </a:ln>
                  </pic:spPr>
                </pic:pic>
              </a:graphicData>
            </a:graphic>
          </wp:inline>
        </w:drawing>
      </w:r>
    </w:p>
    <w:p w:rsidR="003B5020" w:rsidRDefault="003B5020" w:rsidP="003B5020">
      <w:pPr>
        <w:spacing w:line="276" w:lineRule="auto"/>
        <w:ind w:left="709" w:hanging="708"/>
        <w:jc w:val="both"/>
        <w:rPr>
          <w:rFonts w:eastAsiaTheme="minorEastAsia"/>
          <w:lang w:val="pt-BR" w:eastAsia="ja-JP"/>
        </w:rPr>
      </w:pPr>
    </w:p>
    <w:p w:rsidR="003B5020" w:rsidRDefault="003B5020" w:rsidP="003B5020">
      <w:pPr>
        <w:spacing w:line="360" w:lineRule="auto"/>
        <w:jc w:val="center"/>
      </w:pPr>
      <w:r>
        <w:t>Figure 5.1</w:t>
      </w:r>
      <w:r>
        <w:tab/>
      </w:r>
      <w:r w:rsidRPr="004D0C68">
        <w:t>A</w:t>
      </w:r>
      <w:r>
        <w:t>rchitecture of current FTTH</w:t>
      </w:r>
      <w:r w:rsidRPr="004D0C68">
        <w:t xml:space="preserve"> installation obstacles.</w:t>
      </w:r>
    </w:p>
    <w:p w:rsidR="003B5020" w:rsidRPr="00380950" w:rsidRDefault="003B5020" w:rsidP="003B5020">
      <w:pPr>
        <w:spacing w:line="276" w:lineRule="auto"/>
        <w:jc w:val="both"/>
        <w:rPr>
          <w:bCs/>
        </w:rPr>
      </w:pPr>
      <w:r>
        <w:rPr>
          <w:color w:val="000000"/>
          <w:shd w:val="clear" w:color="auto" w:fill="FFFFFF"/>
        </w:rPr>
        <w:t>T</w:t>
      </w:r>
      <w:r w:rsidRPr="00804C47">
        <w:rPr>
          <w:color w:val="000000"/>
          <w:shd w:val="clear" w:color="auto" w:fill="FFFFFF"/>
        </w:rPr>
        <w:t xml:space="preserve">ypical access to high speed broadband internet access is through Fiber-to-the-Home (FTTH) network. This conventional network requires </w:t>
      </w:r>
      <w:r>
        <w:rPr>
          <w:color w:val="000000"/>
          <w:shd w:val="clear" w:color="auto" w:fill="FFFFFF"/>
        </w:rPr>
        <w:t>fiber</w:t>
      </w:r>
      <w:r w:rsidRPr="00804C47">
        <w:rPr>
          <w:color w:val="000000"/>
          <w:shd w:val="clear" w:color="auto" w:fill="FFFFFF"/>
        </w:rPr>
        <w:t xml:space="preserve"> to be installed from the exchange (from the service provider) to the customer's premises equipment (to the user).  </w:t>
      </w:r>
      <w:r>
        <w:rPr>
          <w:color w:val="000000"/>
          <w:shd w:val="clear" w:color="auto" w:fill="FFFFFF"/>
        </w:rPr>
        <w:t xml:space="preserve">Figure 5.1 is shows the architecture of </w:t>
      </w:r>
      <w:r>
        <w:t>current FTTH</w:t>
      </w:r>
      <w:r w:rsidRPr="004D0C68">
        <w:t xml:space="preserve"> installation obstacles</w:t>
      </w:r>
      <w:r>
        <w:rPr>
          <w:color w:val="000000"/>
          <w:shd w:val="clear" w:color="auto" w:fill="FFFFFF"/>
        </w:rPr>
        <w:t xml:space="preserve">. </w:t>
      </w:r>
      <w:r w:rsidRPr="00804C47">
        <w:rPr>
          <w:color w:val="000000"/>
          <w:shd w:val="clear" w:color="auto" w:fill="FFFFFF"/>
        </w:rPr>
        <w:t xml:space="preserve">In certain area, regulation from the local authority requires the fiber to be deployed underground. Problem occurs when there are obstacles either from man-made obstacles (e.g. buildings) or from natural geographical surroundings (e.g. river) that prevent fiber to be installed between these two points. Apart from </w:t>
      </w:r>
      <w:r>
        <w:rPr>
          <w:color w:val="000000"/>
          <w:shd w:val="clear" w:color="auto" w:fill="FFFFFF"/>
        </w:rPr>
        <w:t>that, the construction work suc</w:t>
      </w:r>
      <w:r w:rsidRPr="00804C47">
        <w:rPr>
          <w:color w:val="000000"/>
          <w:shd w:val="clear" w:color="auto" w:fill="FFFFFF"/>
        </w:rPr>
        <w:t>h as digging and hacking will also increase the o</w:t>
      </w:r>
      <w:r>
        <w:rPr>
          <w:color w:val="000000"/>
          <w:shd w:val="clear" w:color="auto" w:fill="FFFFFF"/>
        </w:rPr>
        <w:t xml:space="preserve">verall operation cost. Integration of </w:t>
      </w:r>
      <w:proofErr w:type="spellStart"/>
      <w:r>
        <w:rPr>
          <w:color w:val="000000"/>
          <w:shd w:val="clear" w:color="auto" w:fill="FFFFFF"/>
        </w:rPr>
        <w:t>Ro</w:t>
      </w:r>
      <w:r w:rsidRPr="00804C47">
        <w:rPr>
          <w:color w:val="000000"/>
          <w:shd w:val="clear" w:color="auto" w:fill="FFFFFF"/>
        </w:rPr>
        <w:t>F</w:t>
      </w:r>
      <w:proofErr w:type="spellEnd"/>
      <w:r>
        <w:rPr>
          <w:color w:val="000000"/>
          <w:shd w:val="clear" w:color="auto" w:fill="FFFFFF"/>
        </w:rPr>
        <w:t xml:space="preserve"> with WDM PON </w:t>
      </w:r>
      <w:r w:rsidRPr="00804C47">
        <w:rPr>
          <w:color w:val="000000"/>
          <w:shd w:val="clear" w:color="auto" w:fill="FFFFFF"/>
        </w:rPr>
        <w:t xml:space="preserve">system overcomes the problem faced by this conventional network by replacing the drop </w:t>
      </w:r>
      <w:r>
        <w:rPr>
          <w:color w:val="000000"/>
          <w:shd w:val="clear" w:color="auto" w:fill="FFFFFF"/>
        </w:rPr>
        <w:t>fiber</w:t>
      </w:r>
      <w:r w:rsidRPr="00804C47">
        <w:rPr>
          <w:color w:val="000000"/>
          <w:shd w:val="clear" w:color="auto" w:fill="FFFFFF"/>
        </w:rPr>
        <w:t xml:space="preserve"> with wireless transceiver using </w:t>
      </w:r>
      <w:proofErr w:type="spellStart"/>
      <w:r w:rsidRPr="00804C47">
        <w:rPr>
          <w:color w:val="000000"/>
          <w:shd w:val="clear" w:color="auto" w:fill="FFFFFF"/>
        </w:rPr>
        <w:t>millimetre</w:t>
      </w:r>
      <w:proofErr w:type="spellEnd"/>
      <w:r>
        <w:rPr>
          <w:color w:val="000000"/>
          <w:shd w:val="clear" w:color="auto" w:fill="FFFFFF"/>
        </w:rPr>
        <w:t xml:space="preserve"> </w:t>
      </w:r>
      <w:r w:rsidRPr="00804C47">
        <w:rPr>
          <w:color w:val="000000"/>
          <w:shd w:val="clear" w:color="auto" w:fill="FFFFFF"/>
        </w:rPr>
        <w:t>wave wireless data distribution technology while maintaining data rate of 100Mbps-1Gbps</w:t>
      </w:r>
      <w:r>
        <w:rPr>
          <w:color w:val="000000"/>
          <w:shd w:val="clear" w:color="auto" w:fill="FFFFFF"/>
        </w:rPr>
        <w:t>.</w:t>
      </w:r>
    </w:p>
    <w:p w:rsidR="003B5020" w:rsidRPr="00164B20" w:rsidRDefault="003B5020" w:rsidP="003B5020">
      <w:pPr>
        <w:spacing w:line="276" w:lineRule="auto"/>
        <w:jc w:val="both"/>
        <w:rPr>
          <w:rFonts w:eastAsiaTheme="minorEastAsia"/>
          <w:lang w:val="pt-BR" w:eastAsia="ja-JP"/>
        </w:rPr>
      </w:pPr>
    </w:p>
    <w:p w:rsidR="003B5020" w:rsidRPr="00A20769" w:rsidRDefault="003B5020" w:rsidP="003B5020">
      <w:pPr>
        <w:pStyle w:val="ListParagraph"/>
        <w:numPr>
          <w:ilvl w:val="0"/>
          <w:numId w:val="23"/>
        </w:numPr>
        <w:overflowPunct w:val="0"/>
        <w:autoSpaceDE w:val="0"/>
        <w:autoSpaceDN w:val="0"/>
        <w:adjustRightInd w:val="0"/>
        <w:spacing w:line="276" w:lineRule="auto"/>
        <w:textAlignment w:val="baseline"/>
        <w:rPr>
          <w:b/>
        </w:rPr>
      </w:pPr>
      <w:r>
        <w:rPr>
          <w:b/>
        </w:rPr>
        <w:t>System Architecture</w:t>
      </w:r>
    </w:p>
    <w:p w:rsidR="003B5020" w:rsidRPr="00A20769" w:rsidRDefault="003B5020" w:rsidP="003B5020">
      <w:pPr>
        <w:pStyle w:val="ListParagraph"/>
        <w:numPr>
          <w:ilvl w:val="1"/>
          <w:numId w:val="19"/>
        </w:numPr>
        <w:overflowPunct w:val="0"/>
        <w:autoSpaceDE w:val="0"/>
        <w:autoSpaceDN w:val="0"/>
        <w:adjustRightInd w:val="0"/>
        <w:spacing w:line="276" w:lineRule="auto"/>
        <w:ind w:hanging="720"/>
        <w:textAlignment w:val="baseline"/>
        <w:rPr>
          <w:b/>
        </w:rPr>
      </w:pPr>
      <w:r>
        <w:rPr>
          <w:rFonts w:eastAsiaTheme="minorEastAsia" w:hint="eastAsia"/>
          <w:b/>
          <w:lang w:eastAsia="ja-JP"/>
        </w:rPr>
        <w:t>Overall system a</w:t>
      </w:r>
      <w:r>
        <w:rPr>
          <w:rFonts w:eastAsiaTheme="minorEastAsia"/>
          <w:b/>
          <w:lang w:eastAsia="ja-JP"/>
        </w:rPr>
        <w:t>r</w:t>
      </w:r>
      <w:r>
        <w:rPr>
          <w:rFonts w:eastAsiaTheme="minorEastAsia" w:hint="eastAsia"/>
          <w:b/>
          <w:lang w:eastAsia="ja-JP"/>
        </w:rPr>
        <w:t>chitecture</w:t>
      </w:r>
    </w:p>
    <w:p w:rsidR="003B5020" w:rsidRPr="00380950" w:rsidRDefault="003B5020" w:rsidP="003B5020">
      <w:pPr>
        <w:spacing w:line="276" w:lineRule="auto"/>
        <w:jc w:val="both"/>
        <w:rPr>
          <w:bCs/>
        </w:rPr>
      </w:pPr>
      <w:r w:rsidRPr="009B02A5">
        <w:rPr>
          <w:rFonts w:eastAsia="Times New Roman" w:cs="Arial"/>
        </w:rPr>
        <w:t xml:space="preserve">Radio over </w:t>
      </w:r>
      <w:proofErr w:type="spellStart"/>
      <w:r w:rsidRPr="009B02A5">
        <w:rPr>
          <w:rFonts w:eastAsia="Times New Roman" w:cs="Arial"/>
        </w:rPr>
        <w:t>Fibre</w:t>
      </w:r>
      <w:proofErr w:type="spellEnd"/>
      <w:r w:rsidRPr="009B02A5">
        <w:rPr>
          <w:rFonts w:eastAsia="Times New Roman" w:cs="Arial"/>
        </w:rPr>
        <w:t xml:space="preserve"> is a rather ideal technology for the integration of wireless and wired networks. The main</w:t>
      </w:r>
      <w:r>
        <w:rPr>
          <w:rFonts w:eastAsia="Times New Roman" w:cs="Arial"/>
        </w:rPr>
        <w:t xml:space="preserve"> </w:t>
      </w:r>
      <w:r w:rsidRPr="009B02A5">
        <w:rPr>
          <w:rFonts w:eastAsia="Times New Roman" w:cs="Arial"/>
        </w:rPr>
        <w:t>reason being is that it combines the best attributes of two common communication methodologies. A</w:t>
      </w:r>
      <w:r>
        <w:rPr>
          <w:rFonts w:eastAsia="Times New Roman" w:cs="Arial"/>
        </w:rPr>
        <w:t xml:space="preserve"> </w:t>
      </w:r>
      <w:r w:rsidRPr="009B02A5">
        <w:rPr>
          <w:rFonts w:eastAsia="Times New Roman" w:cs="Arial"/>
        </w:rPr>
        <w:t>wireless network connection frees the end-user from the constraints of a physical link to a network, which</w:t>
      </w:r>
      <w:r>
        <w:rPr>
          <w:rFonts w:eastAsia="Times New Roman" w:cs="Arial"/>
        </w:rPr>
        <w:t xml:space="preserve"> </w:t>
      </w:r>
      <w:r w:rsidRPr="009B02A5">
        <w:rPr>
          <w:rFonts w:eastAsia="Times New Roman" w:cs="Arial"/>
        </w:rPr>
        <w:t xml:space="preserve">is a drawback of conventional </w:t>
      </w:r>
      <w:proofErr w:type="spellStart"/>
      <w:r w:rsidRPr="009B02A5">
        <w:rPr>
          <w:rFonts w:eastAsia="Times New Roman" w:cs="Arial"/>
        </w:rPr>
        <w:t>fibre</w:t>
      </w:r>
      <w:proofErr w:type="spellEnd"/>
      <w:r w:rsidRPr="009B02A5">
        <w:rPr>
          <w:rFonts w:eastAsia="Times New Roman" w:cs="Arial"/>
        </w:rPr>
        <w:t xml:space="preserve"> optic networks. Meanwhile optical networks have an almost limitless</w:t>
      </w:r>
      <w:r>
        <w:rPr>
          <w:rFonts w:eastAsia="Times New Roman" w:cs="Arial"/>
        </w:rPr>
        <w:t xml:space="preserve"> </w:t>
      </w:r>
      <w:r w:rsidRPr="009B02A5">
        <w:rPr>
          <w:rFonts w:eastAsia="Times New Roman" w:cs="Arial"/>
        </w:rPr>
        <w:t>amount of bandwidth with which to satiate even the most bandwidth hungry customers where bandwidth</w:t>
      </w:r>
      <w:r>
        <w:rPr>
          <w:rFonts w:eastAsia="Times New Roman" w:cs="Arial"/>
        </w:rPr>
        <w:t xml:space="preserve"> </w:t>
      </w:r>
      <w:r w:rsidRPr="009B02A5">
        <w:rPr>
          <w:rFonts w:eastAsia="Times New Roman" w:cs="Arial"/>
        </w:rPr>
        <w:t xml:space="preserve">for wireless networks can be a significant bottleneck. Thus </w:t>
      </w:r>
      <w:proofErr w:type="spellStart"/>
      <w:r w:rsidRPr="009B02A5">
        <w:rPr>
          <w:rFonts w:eastAsia="Times New Roman" w:cs="Arial"/>
        </w:rPr>
        <w:t>RoF</w:t>
      </w:r>
      <w:proofErr w:type="spellEnd"/>
      <w:r w:rsidRPr="009B02A5">
        <w:rPr>
          <w:rFonts w:eastAsia="Times New Roman" w:cs="Arial"/>
        </w:rPr>
        <w:t xml:space="preserve"> networks offer customers the best of</w:t>
      </w:r>
      <w:r>
        <w:rPr>
          <w:rFonts w:eastAsia="Times New Roman" w:cs="Arial"/>
        </w:rPr>
        <w:t xml:space="preserve"> </w:t>
      </w:r>
      <w:r w:rsidRPr="009B02A5">
        <w:rPr>
          <w:rFonts w:eastAsia="Times New Roman" w:cs="Arial"/>
        </w:rPr>
        <w:t>worlds by allowing them to maintain their mobility while also providing them with the bandwidth</w:t>
      </w:r>
      <w:r>
        <w:rPr>
          <w:rFonts w:eastAsia="Times New Roman" w:cs="Arial"/>
        </w:rPr>
        <w:t xml:space="preserve"> </w:t>
      </w:r>
      <w:r w:rsidRPr="009B02A5">
        <w:rPr>
          <w:rFonts w:eastAsia="Times New Roman" w:cs="Arial"/>
        </w:rPr>
        <w:t>necessary for both current and future communication/entertainment applications (i.e. HDTV, Video on</w:t>
      </w:r>
      <w:r>
        <w:rPr>
          <w:rFonts w:eastAsia="Times New Roman" w:cs="Arial"/>
        </w:rPr>
        <w:t xml:space="preserve"> </w:t>
      </w:r>
      <w:r w:rsidRPr="009B02A5">
        <w:rPr>
          <w:rFonts w:eastAsia="Times New Roman" w:cs="Arial"/>
        </w:rPr>
        <w:t>Demand, 3DTV, video teleconferencing, etc.).</w:t>
      </w:r>
    </w:p>
    <w:p w:rsidR="003B5020" w:rsidRPr="00273B41" w:rsidRDefault="003B5020" w:rsidP="003B5020">
      <w:pPr>
        <w:spacing w:line="276" w:lineRule="auto"/>
        <w:rPr>
          <w:rFonts w:eastAsiaTheme="minorEastAsia"/>
          <w:lang w:eastAsia="ja-JP"/>
        </w:rPr>
      </w:pPr>
    </w:p>
    <w:p w:rsidR="003B5020" w:rsidRPr="00164B20" w:rsidRDefault="003B5020" w:rsidP="003B5020">
      <w:pPr>
        <w:spacing w:line="276" w:lineRule="auto"/>
        <w:rPr>
          <w:rFonts w:eastAsiaTheme="minorEastAsia"/>
          <w:lang w:eastAsia="ja-JP"/>
        </w:rPr>
      </w:pPr>
    </w:p>
    <w:p w:rsidR="003B5020" w:rsidRPr="004F1C9B" w:rsidRDefault="003B5020" w:rsidP="003B5020">
      <w:pPr>
        <w:jc w:val="center"/>
      </w:pPr>
      <w:r w:rsidRPr="004F1C9B">
        <w:rPr>
          <w:noProof/>
        </w:rPr>
        <w:lastRenderedPageBreak/>
        <w:drawing>
          <wp:inline distT="0" distB="0" distL="0" distR="0" wp14:anchorId="4AC4E937" wp14:editId="7F33B253">
            <wp:extent cx="5631180" cy="3153751"/>
            <wp:effectExtent l="0" t="0" r="7620" b="8890"/>
            <wp:docPr id="74816" name="Picture 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5 at 5.19.58 PM.png"/>
                    <pic:cNvPicPr/>
                  </pic:nvPicPr>
                  <pic:blipFill>
                    <a:blip r:embed="rId10">
                      <a:extLst>
                        <a:ext uri="{28A0092B-C50C-407E-A947-70E740481C1C}">
                          <a14:useLocalDpi xmlns:a14="http://schemas.microsoft.com/office/drawing/2010/main" val="0"/>
                        </a:ext>
                      </a:extLst>
                    </a:blip>
                    <a:stretch>
                      <a:fillRect/>
                    </a:stretch>
                  </pic:blipFill>
                  <pic:spPr>
                    <a:xfrm>
                      <a:off x="0" y="0"/>
                      <a:ext cx="5629022" cy="3152543"/>
                    </a:xfrm>
                    <a:prstGeom prst="rect">
                      <a:avLst/>
                    </a:prstGeom>
                  </pic:spPr>
                </pic:pic>
              </a:graphicData>
            </a:graphic>
          </wp:inline>
        </w:drawing>
      </w:r>
    </w:p>
    <w:p w:rsidR="003B5020" w:rsidRPr="004F1C9B" w:rsidRDefault="003B5020" w:rsidP="003B5020"/>
    <w:p w:rsidR="003B5020" w:rsidRDefault="003B5020" w:rsidP="003B5020">
      <w:pPr>
        <w:jc w:val="center"/>
      </w:pPr>
      <w:r>
        <w:t xml:space="preserve">Figure </w:t>
      </w:r>
      <w:proofErr w:type="gramStart"/>
      <w:r>
        <w:rPr>
          <w:rFonts w:eastAsiaTheme="minorEastAsia" w:hint="eastAsia"/>
          <w:lang w:eastAsia="ja-JP"/>
        </w:rPr>
        <w:t>6</w:t>
      </w:r>
      <w:r w:rsidRPr="004F1C9B">
        <w:t>.1</w:t>
      </w:r>
      <w:r>
        <w:t xml:space="preserve">  </w:t>
      </w:r>
      <w:r w:rsidRPr="004F1C9B">
        <w:t>Conceptual</w:t>
      </w:r>
      <w:proofErr w:type="gramEnd"/>
      <w:r w:rsidRPr="004F1C9B">
        <w:t xml:space="preserve"> design </w:t>
      </w:r>
      <w:proofErr w:type="spellStart"/>
      <w:r w:rsidRPr="004F1C9B">
        <w:t>RoF</w:t>
      </w:r>
      <w:proofErr w:type="spellEnd"/>
      <w:r w:rsidRPr="004F1C9B">
        <w:t>-WDM PON system architecture</w:t>
      </w:r>
    </w:p>
    <w:p w:rsidR="003B5020" w:rsidRPr="004F1C9B" w:rsidRDefault="003B5020" w:rsidP="003B5020">
      <w:pPr>
        <w:jc w:val="center"/>
      </w:pPr>
    </w:p>
    <w:p w:rsidR="003B5020" w:rsidRDefault="003B5020" w:rsidP="003B5020">
      <w:pPr>
        <w:spacing w:line="276" w:lineRule="auto"/>
        <w:jc w:val="both"/>
        <w:rPr>
          <w:rFonts w:eastAsiaTheme="minorEastAsia"/>
          <w:bCs/>
          <w:lang w:eastAsia="ja-JP"/>
        </w:rPr>
      </w:pPr>
      <w:r w:rsidRPr="009B02A5">
        <w:rPr>
          <w:rFonts w:eastAsia="Times New Roman" w:cs="Arial"/>
        </w:rPr>
        <w:t xml:space="preserve">Furthermore </w:t>
      </w:r>
      <w:proofErr w:type="spellStart"/>
      <w:r w:rsidRPr="009B02A5">
        <w:rPr>
          <w:rFonts w:eastAsia="Times New Roman" w:cs="Arial"/>
        </w:rPr>
        <w:t>RoF</w:t>
      </w:r>
      <w:proofErr w:type="spellEnd"/>
      <w:r w:rsidRPr="009B02A5">
        <w:rPr>
          <w:rFonts w:eastAsia="Times New Roman" w:cs="Arial"/>
        </w:rPr>
        <w:t xml:space="preserve"> networks also provide for greater</w:t>
      </w:r>
      <w:r>
        <w:rPr>
          <w:rFonts w:eastAsia="Times New Roman" w:cs="Arial"/>
        </w:rPr>
        <w:t xml:space="preserve"> </w:t>
      </w:r>
      <w:r w:rsidRPr="009B02A5">
        <w:rPr>
          <w:rFonts w:eastAsia="Times New Roman" w:cs="Arial"/>
        </w:rPr>
        <w:t>geographical flexibility as compared to using either one or the other methodologies. Such network</w:t>
      </w:r>
      <w:r>
        <w:rPr>
          <w:rFonts w:eastAsia="Times New Roman" w:cs="Arial"/>
        </w:rPr>
        <w:t xml:space="preserve"> </w:t>
      </w:r>
      <w:r w:rsidRPr="009B02A5">
        <w:rPr>
          <w:rFonts w:eastAsia="Times New Roman" w:cs="Arial"/>
        </w:rPr>
        <w:t>topologies could be useful in places such as large buildings, subways and tunnels where large amounts of</w:t>
      </w:r>
      <w:r>
        <w:rPr>
          <w:rFonts w:eastAsia="Times New Roman" w:cs="Arial"/>
        </w:rPr>
        <w:t xml:space="preserve"> </w:t>
      </w:r>
      <w:r w:rsidRPr="009B02A5">
        <w:rPr>
          <w:rFonts w:eastAsia="Times New Roman" w:cs="Arial"/>
        </w:rPr>
        <w:t>people are mobile thereby making physical connections impossible and standalone wireless systems being</w:t>
      </w:r>
      <w:r>
        <w:rPr>
          <w:rFonts w:eastAsia="Times New Roman" w:cs="Arial"/>
        </w:rPr>
        <w:t xml:space="preserve"> </w:t>
      </w:r>
      <w:r w:rsidRPr="009B02A5">
        <w:rPr>
          <w:rFonts w:eastAsia="Times New Roman" w:cs="Arial"/>
        </w:rPr>
        <w:t>faced with the difficulty of bandwidth limitations and handover issues.</w:t>
      </w:r>
      <w:r>
        <w:rPr>
          <w:rFonts w:eastAsia="Times New Roman" w:cs="Arial"/>
        </w:rPr>
        <w:t xml:space="preserve"> With that reason, as shown Figure </w:t>
      </w:r>
      <w:r>
        <w:rPr>
          <w:rFonts w:eastAsiaTheme="minorEastAsia" w:cs="Arial" w:hint="eastAsia"/>
          <w:lang w:eastAsia="ja-JP"/>
        </w:rPr>
        <w:t>6</w:t>
      </w:r>
      <w:r>
        <w:rPr>
          <w:rFonts w:eastAsia="Times New Roman" w:cs="Arial"/>
        </w:rPr>
        <w:t xml:space="preserve">.1, architecture of the hybrid </w:t>
      </w:r>
      <w:proofErr w:type="spellStart"/>
      <w:r>
        <w:rPr>
          <w:rFonts w:eastAsia="Times New Roman" w:cs="Arial"/>
        </w:rPr>
        <w:t>RoF</w:t>
      </w:r>
      <w:proofErr w:type="spellEnd"/>
      <w:r>
        <w:rPr>
          <w:rFonts w:eastAsia="Times New Roman" w:cs="Arial"/>
        </w:rPr>
        <w:t xml:space="preserve">-WDM PON is propose to be considered as application for seamless access communication network. </w:t>
      </w:r>
    </w:p>
    <w:p w:rsidR="003B5020" w:rsidRDefault="003B5020" w:rsidP="003B5020">
      <w:pPr>
        <w:spacing w:line="276" w:lineRule="auto"/>
        <w:jc w:val="both"/>
        <w:rPr>
          <w:rFonts w:eastAsiaTheme="minorEastAsia"/>
          <w:bCs/>
          <w:lang w:eastAsia="ja-JP"/>
        </w:rPr>
      </w:pPr>
    </w:p>
    <w:p w:rsidR="003B5020" w:rsidRPr="00380950" w:rsidRDefault="003B5020" w:rsidP="003B5020">
      <w:pPr>
        <w:spacing w:line="276" w:lineRule="auto"/>
        <w:jc w:val="both"/>
        <w:rPr>
          <w:bCs/>
        </w:rPr>
      </w:pPr>
      <w:r>
        <w:t xml:space="preserve">Figure 6.2 shows the idea of implementation of </w:t>
      </w:r>
      <w:proofErr w:type="spellStart"/>
      <w:r>
        <w:t>RoF</w:t>
      </w:r>
      <w:proofErr w:type="spellEnd"/>
      <w:r>
        <w:t>-WDM PON architecture at residential area and Figure 6.3 shows the block diagram of integration radio over fiber WDM PON. From the both figures, it can be divided into 4 sections. First section is an Optical Line Terminal (OLT) which consists of a number of GPON cards and LROF Cards in several cabinets and X</w:t>
      </w:r>
      <w:proofErr w:type="gramStart"/>
      <w:r>
        <w:t>:1</w:t>
      </w:r>
      <w:proofErr w:type="gramEnd"/>
      <w:r>
        <w:t xml:space="preserve"> WDM MUX. The GPON cards and LROF Cards which used to generate PON wavelength, (</w:t>
      </w:r>
      <w:r w:rsidRPr="002F4EC7">
        <w:rPr>
          <w:rFonts w:ascii="Cambria Math" w:hAnsi="Cambria Math" w:cs="Cambria Math"/>
          <w:color w:val="000000"/>
          <w:szCs w:val="20"/>
        </w:rPr>
        <w:t>𝝺</w:t>
      </w:r>
      <w:r w:rsidRPr="002F4EC7">
        <w:rPr>
          <w:i/>
          <w:color w:val="000000"/>
          <w:sz w:val="20"/>
          <w:szCs w:val="20"/>
          <w:vertAlign w:val="subscript"/>
        </w:rPr>
        <w:t>1,2GPON</w:t>
      </w:r>
      <w:r>
        <w:t xml:space="preserve">) and </w:t>
      </w:r>
      <w:proofErr w:type="spellStart"/>
      <w:r>
        <w:t>RoF</w:t>
      </w:r>
      <w:proofErr w:type="spellEnd"/>
      <w:r>
        <w:t xml:space="preserve"> wavelength,</w:t>
      </w:r>
      <w:r w:rsidRPr="00172C31">
        <w:rPr>
          <w:rFonts w:ascii="Cambria Math" w:hAnsi="Cambria Math"/>
          <w:b/>
        </w:rPr>
        <w:t xml:space="preserve"> </w:t>
      </w:r>
      <w:r w:rsidRPr="002F4EC7">
        <w:rPr>
          <w:rFonts w:ascii="Cambria Math" w:hAnsi="Cambria Math"/>
          <w:color w:val="000000"/>
        </w:rPr>
        <w:t>𝝺</w:t>
      </w:r>
      <w:proofErr w:type="spellStart"/>
      <w:r w:rsidRPr="002F4EC7">
        <w:rPr>
          <w:color w:val="000000"/>
          <w:vertAlign w:val="subscript"/>
        </w:rPr>
        <w:t>RoF</w:t>
      </w:r>
      <w:proofErr w:type="spellEnd"/>
      <w:r w:rsidRPr="002F4EC7">
        <w:rPr>
          <w:b/>
          <w:color w:val="000000"/>
        </w:rPr>
        <w:t>,</w:t>
      </w:r>
      <w:r w:rsidRPr="002F4EC7">
        <w:rPr>
          <w:color w:val="000000"/>
        </w:rPr>
        <w:t xml:space="preserve"> (</w:t>
      </w:r>
      <w:r w:rsidRPr="002F4EC7">
        <w:rPr>
          <w:rFonts w:ascii="Cambria Math" w:hAnsi="Cambria Math" w:cs="Cambria Math"/>
          <w:color w:val="000000"/>
          <w:szCs w:val="20"/>
        </w:rPr>
        <w:t>𝝺</w:t>
      </w:r>
      <w:r w:rsidRPr="002F4EC7">
        <w:rPr>
          <w:i/>
          <w:color w:val="000000"/>
          <w:sz w:val="20"/>
          <w:szCs w:val="20"/>
          <w:vertAlign w:val="subscript"/>
        </w:rPr>
        <w:t>a</w:t>
      </w:r>
      <w:r w:rsidRPr="002F4EC7">
        <w:rPr>
          <w:color w:val="000000"/>
        </w:rPr>
        <w:t xml:space="preserve">, </w:t>
      </w:r>
      <w:r w:rsidRPr="002F4EC7">
        <w:rPr>
          <w:rFonts w:ascii="Cambria Math" w:hAnsi="Cambria Math" w:cs="Cambria Math"/>
          <w:color w:val="000000"/>
          <w:szCs w:val="20"/>
        </w:rPr>
        <w:t>𝝺</w:t>
      </w:r>
      <w:r w:rsidRPr="002F4EC7">
        <w:rPr>
          <w:i/>
          <w:color w:val="000000"/>
          <w:sz w:val="20"/>
          <w:szCs w:val="20"/>
          <w:vertAlign w:val="subscript"/>
        </w:rPr>
        <w:t>b</w:t>
      </w:r>
      <w:r w:rsidRPr="002F4EC7">
        <w:rPr>
          <w:color w:val="000000"/>
        </w:rPr>
        <w:t>,</w:t>
      </w:r>
      <w:r w:rsidRPr="002F4EC7">
        <w:rPr>
          <w:rFonts w:ascii="Cambria Math" w:hAnsi="Cambria Math" w:cs="Cambria Math"/>
          <w:color w:val="000000"/>
          <w:szCs w:val="20"/>
        </w:rPr>
        <w:t xml:space="preserve"> 𝝺</w:t>
      </w:r>
      <w:r w:rsidRPr="002F4EC7">
        <w:rPr>
          <w:i/>
          <w:color w:val="000000"/>
          <w:sz w:val="20"/>
          <w:szCs w:val="20"/>
          <w:vertAlign w:val="subscript"/>
        </w:rPr>
        <w:t>c</w:t>
      </w:r>
      <w:r w:rsidRPr="002F4EC7">
        <w:rPr>
          <w:color w:val="000000"/>
        </w:rPr>
        <w:t xml:space="preserve"> and </w:t>
      </w:r>
      <w:proofErr w:type="spellStart"/>
      <w:r w:rsidRPr="002F4EC7">
        <w:rPr>
          <w:color w:val="000000"/>
        </w:rPr>
        <w:t>etc</w:t>
      </w:r>
      <w:proofErr w:type="spellEnd"/>
      <w:r w:rsidRPr="002F4EC7">
        <w:rPr>
          <w:color w:val="000000"/>
        </w:rPr>
        <w:t xml:space="preserve">) </w:t>
      </w:r>
      <w:r>
        <w:t xml:space="preserve">respectively are linked together at the WDM MUX. This architecture ideally is suggested to implement at new development area which requires both PON system and </w:t>
      </w:r>
      <w:proofErr w:type="spellStart"/>
      <w:r>
        <w:t>RoF</w:t>
      </w:r>
      <w:proofErr w:type="spellEnd"/>
      <w:r>
        <w:t xml:space="preserve"> network. This multiple combination wavelength which goes through the WDM MUX is transmitted to the second section called distribution network. In this section, all fiber connectivity from WDM MUX is connected to Optical Distribution Frame (ODF) which is functioning as an intermediate interface between in-building fiber connection and external distribution fiber network connection. The ODF will manage the arrangement of a ring network connection for each coverage areas with the respective cabinets </w:t>
      </w:r>
      <w:r w:rsidRPr="002F4EC7">
        <w:rPr>
          <w:color w:val="000000"/>
        </w:rPr>
        <w:t>within the exchange building</w:t>
      </w:r>
      <w:r>
        <w:t xml:space="preserve">. For this architecture, the single-mode fiber (SMF) is proposed to use for the ring network fiber connection between ODF and Fiber Distribution Cabinet (FDC) which located about 10km away from the exchange building. The FDC contains WDM DEMUX used to separate the wavelength of the respective optical signals to respective Pedestal Distribution Points (PDP) or Remote Antenna Units (RAU). The total 20km distance and 11km from ODF-FDC-PDP-ONU and from ODF-FDC-RAU-CPE respectively are calculated based on accepted signal attenuation for PON </w:t>
      </w:r>
      <w:r>
        <w:lastRenderedPageBreak/>
        <w:t xml:space="preserve">system and accepted noise distortion for </w:t>
      </w:r>
      <w:proofErr w:type="spellStart"/>
      <w:r>
        <w:t>RoF</w:t>
      </w:r>
      <w:proofErr w:type="spellEnd"/>
      <w:r>
        <w:t xml:space="preserve"> network. In the PDP, there is a 1:Y splitter which used to distribute the optical power to each customer premise at same the wavelength (</w:t>
      </w:r>
      <w:r w:rsidRPr="002F4EC7">
        <w:rPr>
          <w:rFonts w:ascii="Cambria Math" w:hAnsi="Cambria Math" w:cs="Cambria Math"/>
          <w:color w:val="000000"/>
          <w:szCs w:val="20"/>
        </w:rPr>
        <w:t>𝝺</w:t>
      </w:r>
      <w:r w:rsidRPr="002F4EC7">
        <w:rPr>
          <w:i/>
          <w:color w:val="000000"/>
          <w:sz w:val="20"/>
          <w:szCs w:val="20"/>
          <w:vertAlign w:val="subscript"/>
        </w:rPr>
        <w:t>1,2GPON</w:t>
      </w:r>
      <w:r>
        <w:t>) while in the RAU, there is a 1:Z WDM DEMUX which used to separate the wave length to specific wavelength (</w:t>
      </w:r>
      <w:r w:rsidRPr="002F4EC7">
        <w:rPr>
          <w:rFonts w:ascii="Cambria Math" w:hAnsi="Cambria Math" w:cs="Cambria Math"/>
          <w:color w:val="000000"/>
          <w:szCs w:val="20"/>
        </w:rPr>
        <w:t>𝝺</w:t>
      </w:r>
      <w:r w:rsidRPr="002F4EC7">
        <w:rPr>
          <w:i/>
          <w:color w:val="000000"/>
          <w:sz w:val="20"/>
          <w:szCs w:val="20"/>
          <w:vertAlign w:val="subscript"/>
        </w:rPr>
        <w:t>a</w:t>
      </w:r>
      <w:r>
        <w:t xml:space="preserve">, </w:t>
      </w:r>
      <w:r w:rsidRPr="002F4EC7">
        <w:rPr>
          <w:rFonts w:ascii="Cambria Math" w:hAnsi="Cambria Math" w:cs="Cambria Math"/>
          <w:color w:val="000000"/>
          <w:szCs w:val="20"/>
        </w:rPr>
        <w:t>𝝺</w:t>
      </w:r>
      <w:r w:rsidRPr="002F4EC7">
        <w:rPr>
          <w:i/>
          <w:color w:val="000000"/>
          <w:sz w:val="20"/>
          <w:szCs w:val="20"/>
          <w:vertAlign w:val="subscript"/>
        </w:rPr>
        <w:t>b</w:t>
      </w:r>
      <w:r>
        <w:t>,</w:t>
      </w:r>
      <w:r w:rsidRPr="002F4EC7">
        <w:rPr>
          <w:rFonts w:ascii="Cambria Math" w:hAnsi="Cambria Math" w:cs="Cambria Math"/>
          <w:color w:val="000000"/>
          <w:szCs w:val="20"/>
        </w:rPr>
        <w:t xml:space="preserve"> 𝝺</w:t>
      </w:r>
      <w:r w:rsidRPr="002F4EC7">
        <w:rPr>
          <w:i/>
          <w:color w:val="000000"/>
          <w:sz w:val="20"/>
          <w:szCs w:val="20"/>
          <w:vertAlign w:val="subscript"/>
        </w:rPr>
        <w:t>c</w:t>
      </w:r>
      <w:r>
        <w:t xml:space="preserve"> and </w:t>
      </w:r>
      <w:proofErr w:type="spellStart"/>
      <w:r>
        <w:t>etc</w:t>
      </w:r>
      <w:proofErr w:type="spellEnd"/>
      <w:r>
        <w:t>) for each customer premise.</w:t>
      </w:r>
    </w:p>
    <w:p w:rsidR="003B5020" w:rsidRPr="003865C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3AC21309" wp14:editId="42610115">
            <wp:extent cx="5135880" cy="1883356"/>
            <wp:effectExtent l="0" t="0" r="762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2024" cy="1881942"/>
                    </a:xfrm>
                    <a:prstGeom prst="rect">
                      <a:avLst/>
                    </a:prstGeom>
                    <a:noFill/>
                    <a:ln>
                      <a:noFill/>
                    </a:ln>
                  </pic:spPr>
                </pic:pic>
              </a:graphicData>
            </a:graphic>
          </wp:inline>
        </w:drawing>
      </w: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t>Figure 6.2</w:t>
      </w:r>
      <w:r>
        <w:tab/>
        <w:t xml:space="preserve">Implementation of </w:t>
      </w:r>
      <w:proofErr w:type="spellStart"/>
      <w:r>
        <w:t>RoF</w:t>
      </w:r>
      <w:proofErr w:type="spellEnd"/>
      <w:r>
        <w:t>-WDM PON architecture.</w:t>
      </w: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060A662E" wp14:editId="57FEA164">
            <wp:extent cx="4831080" cy="2894984"/>
            <wp:effectExtent l="0" t="0" r="762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453" cy="2892811"/>
                    </a:xfrm>
                    <a:prstGeom prst="rect">
                      <a:avLst/>
                    </a:prstGeom>
                    <a:noFill/>
                    <a:ln>
                      <a:noFill/>
                    </a:ln>
                  </pic:spPr>
                </pic:pic>
              </a:graphicData>
            </a:graphic>
          </wp:inline>
        </w:drawing>
      </w:r>
    </w:p>
    <w:p w:rsidR="003B5020" w:rsidRDefault="003B5020" w:rsidP="003B5020">
      <w:pPr>
        <w:spacing w:line="276" w:lineRule="auto"/>
        <w:rPr>
          <w:rFonts w:eastAsiaTheme="minorEastAsia"/>
          <w:lang w:eastAsia="ja-JP"/>
        </w:rPr>
      </w:pPr>
    </w:p>
    <w:p w:rsidR="003B5020" w:rsidRDefault="003B5020" w:rsidP="003B5020">
      <w:pPr>
        <w:autoSpaceDE w:val="0"/>
        <w:autoSpaceDN w:val="0"/>
        <w:adjustRightInd w:val="0"/>
        <w:jc w:val="center"/>
        <w:rPr>
          <w:rFonts w:eastAsiaTheme="minorEastAsia"/>
          <w:lang w:eastAsia="ja-JP"/>
        </w:rPr>
      </w:pPr>
      <w:r>
        <w:t>Figure 6.3</w:t>
      </w:r>
      <w:r>
        <w:tab/>
        <w:t>Block diagram of integration radio over fiber WDM PON.</w:t>
      </w:r>
    </w:p>
    <w:p w:rsidR="003B5020" w:rsidRPr="00A20769" w:rsidRDefault="003B5020" w:rsidP="003B5020">
      <w:pPr>
        <w:autoSpaceDE w:val="0"/>
        <w:autoSpaceDN w:val="0"/>
        <w:adjustRightInd w:val="0"/>
        <w:jc w:val="center"/>
        <w:rPr>
          <w:rFonts w:eastAsiaTheme="minorEastAsia"/>
          <w:lang w:eastAsia="ja-JP"/>
        </w:rPr>
      </w:pPr>
    </w:p>
    <w:p w:rsidR="003B5020" w:rsidRPr="00E04ED3" w:rsidRDefault="003B5020" w:rsidP="003B5020">
      <w:pPr>
        <w:pStyle w:val="ListParagraph"/>
        <w:spacing w:line="360" w:lineRule="auto"/>
        <w:ind w:left="0"/>
        <w:jc w:val="both"/>
        <w:rPr>
          <w:rFonts w:eastAsia="Times New Roman"/>
          <w:b/>
        </w:rPr>
      </w:pPr>
      <w:r>
        <w:rPr>
          <w:rFonts w:eastAsia="Times New Roman"/>
          <w:b/>
        </w:rPr>
        <w:t>6.2</w:t>
      </w:r>
      <w:r>
        <w:rPr>
          <w:rFonts w:eastAsia="Times New Roman"/>
          <w:b/>
        </w:rPr>
        <w:tab/>
      </w:r>
      <w:r w:rsidRPr="00E04ED3">
        <w:rPr>
          <w:rFonts w:eastAsia="Times New Roman"/>
          <w:b/>
        </w:rPr>
        <w:t>Downlink Architecture</w:t>
      </w: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7C78390B" wp14:editId="2B316444">
            <wp:extent cx="5524500" cy="127488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0352" cy="1273928"/>
                    </a:xfrm>
                    <a:prstGeom prst="rect">
                      <a:avLst/>
                    </a:prstGeom>
                    <a:noFill/>
                    <a:ln>
                      <a:noFill/>
                    </a:ln>
                  </pic:spPr>
                </pic:pic>
              </a:graphicData>
            </a:graphic>
          </wp:inline>
        </w:drawing>
      </w:r>
    </w:p>
    <w:p w:rsidR="003B5020" w:rsidRDefault="003B5020" w:rsidP="003B5020">
      <w:pPr>
        <w:spacing w:line="360" w:lineRule="auto"/>
        <w:jc w:val="center"/>
        <w:rPr>
          <w:rFonts w:eastAsia="Times New Roman"/>
        </w:rPr>
      </w:pPr>
      <w:r>
        <w:rPr>
          <w:rFonts w:eastAsia="Times New Roman"/>
        </w:rPr>
        <w:t>Figure 6.4</w:t>
      </w:r>
      <w:r w:rsidRPr="00AC6E70">
        <w:rPr>
          <w:rFonts w:eastAsia="Times New Roman"/>
        </w:rPr>
        <w:tab/>
        <w:t>Block diagram of downlink architecture</w:t>
      </w:r>
      <w:r>
        <w:rPr>
          <w:rFonts w:eastAsia="Times New Roman"/>
        </w:rPr>
        <w:t>.</w:t>
      </w:r>
    </w:p>
    <w:p w:rsidR="003B5020" w:rsidRDefault="003B5020" w:rsidP="003B5020">
      <w:pPr>
        <w:spacing w:line="276" w:lineRule="auto"/>
        <w:jc w:val="both"/>
        <w:rPr>
          <w:rFonts w:eastAsiaTheme="minorEastAsia"/>
          <w:bCs/>
          <w:lang w:eastAsia="ja-JP"/>
        </w:rPr>
      </w:pPr>
    </w:p>
    <w:p w:rsidR="003B5020" w:rsidRDefault="003B5020" w:rsidP="003B5020">
      <w:pPr>
        <w:spacing w:line="276" w:lineRule="auto"/>
        <w:jc w:val="both"/>
        <w:rPr>
          <w:rFonts w:eastAsia="Times New Roman"/>
          <w:lang w:val="en-MY"/>
        </w:rPr>
      </w:pPr>
      <w:r>
        <w:rPr>
          <w:rFonts w:eastAsia="Times New Roman"/>
          <w:lang w:val="en-MY"/>
        </w:rPr>
        <w:t>Figure 6.4</w:t>
      </w:r>
      <w:r w:rsidRPr="00141367">
        <w:rPr>
          <w:rFonts w:eastAsia="Times New Roman"/>
          <w:lang w:val="en-MY"/>
        </w:rPr>
        <w:t xml:space="preserve"> shows the block diagram of downlink architecture </w:t>
      </w:r>
      <w:r>
        <w:rPr>
          <w:rFonts w:eastAsia="Times New Roman"/>
          <w:lang w:val="en-MY"/>
        </w:rPr>
        <w:t xml:space="preserve">which describing a </w:t>
      </w:r>
      <w:r w:rsidRPr="00141367">
        <w:rPr>
          <w:rFonts w:eastAsia="Times New Roman"/>
          <w:lang w:val="en-MY"/>
        </w:rPr>
        <w:t>central station</w:t>
      </w:r>
      <w:r>
        <w:rPr>
          <w:rFonts w:eastAsia="Times New Roman"/>
          <w:lang w:val="en-MY"/>
        </w:rPr>
        <w:t xml:space="preserve"> (CS)</w:t>
      </w:r>
      <w:r w:rsidRPr="00141367">
        <w:rPr>
          <w:rFonts w:eastAsia="Times New Roman"/>
          <w:lang w:val="en-MY"/>
        </w:rPr>
        <w:t xml:space="preserve">, </w:t>
      </w:r>
      <w:r>
        <w:rPr>
          <w:rFonts w:eastAsia="Times New Roman"/>
          <w:lang w:val="en-MY"/>
        </w:rPr>
        <w:t xml:space="preserve">a </w:t>
      </w:r>
      <w:r w:rsidRPr="00141367">
        <w:rPr>
          <w:rFonts w:eastAsia="Times New Roman"/>
          <w:lang w:val="en-MY"/>
        </w:rPr>
        <w:t xml:space="preserve">remote antenna unit </w:t>
      </w:r>
      <w:r>
        <w:rPr>
          <w:rFonts w:eastAsia="Times New Roman"/>
          <w:lang w:val="en-MY"/>
        </w:rPr>
        <w:t xml:space="preserve">(RAU) </w:t>
      </w:r>
      <w:r w:rsidRPr="00141367">
        <w:rPr>
          <w:rFonts w:eastAsia="Times New Roman"/>
          <w:lang w:val="en-MY"/>
        </w:rPr>
        <w:t xml:space="preserve">and </w:t>
      </w:r>
      <w:r>
        <w:rPr>
          <w:rFonts w:eastAsia="Times New Roman"/>
          <w:lang w:val="en-MY"/>
        </w:rPr>
        <w:t xml:space="preserve">a </w:t>
      </w:r>
      <w:r w:rsidRPr="00141367">
        <w:rPr>
          <w:rFonts w:eastAsia="Times New Roman"/>
          <w:lang w:val="en-MY"/>
        </w:rPr>
        <w:t>customer premise equipment</w:t>
      </w:r>
      <w:r>
        <w:rPr>
          <w:rFonts w:eastAsia="Times New Roman"/>
          <w:lang w:val="en-MY"/>
        </w:rPr>
        <w:t xml:space="preserve"> (CPE)</w:t>
      </w:r>
      <w:r w:rsidRPr="00141367">
        <w:rPr>
          <w:rFonts w:eastAsia="Times New Roman"/>
          <w:lang w:val="en-MY"/>
        </w:rPr>
        <w:t xml:space="preserve">. </w:t>
      </w:r>
      <w:r>
        <w:rPr>
          <w:rFonts w:eastAsia="Times New Roman"/>
          <w:lang w:val="en-MY"/>
        </w:rPr>
        <w:t>In</w:t>
      </w:r>
      <w:r w:rsidRPr="00141367">
        <w:rPr>
          <w:rFonts w:eastAsia="Times New Roman"/>
          <w:lang w:val="en-MY"/>
        </w:rPr>
        <w:t xml:space="preserve"> CS, the laser diode (LD) </w:t>
      </w:r>
      <w:r>
        <w:rPr>
          <w:rFonts w:eastAsia="Times New Roman"/>
          <w:lang w:val="en-MY"/>
        </w:rPr>
        <w:t xml:space="preserve">module will </w:t>
      </w:r>
      <w:r w:rsidRPr="00141367">
        <w:rPr>
          <w:rFonts w:eastAsia="Times New Roman"/>
          <w:lang w:val="en-MY"/>
        </w:rPr>
        <w:t xml:space="preserve">generates </w:t>
      </w:r>
      <w:r>
        <w:rPr>
          <w:rFonts w:eastAsia="Times New Roman"/>
          <w:lang w:val="en-MY"/>
        </w:rPr>
        <w:t xml:space="preserve">a </w:t>
      </w:r>
      <w:r w:rsidRPr="00141367">
        <w:rPr>
          <w:rFonts w:eastAsia="Times New Roman"/>
          <w:lang w:val="en-MY"/>
        </w:rPr>
        <w:t xml:space="preserve">continuous wave (CW) laser at a </w:t>
      </w:r>
      <w:r>
        <w:rPr>
          <w:rFonts w:eastAsia="Times New Roman"/>
          <w:lang w:val="en-MY"/>
        </w:rPr>
        <w:t xml:space="preserve">specific </w:t>
      </w:r>
      <w:r w:rsidRPr="00141367">
        <w:rPr>
          <w:rFonts w:eastAsia="Times New Roman"/>
          <w:lang w:val="en-MY"/>
        </w:rPr>
        <w:t xml:space="preserve">optical power. </w:t>
      </w:r>
      <w:r>
        <w:rPr>
          <w:rFonts w:eastAsia="Times New Roman"/>
          <w:lang w:val="en-MY"/>
        </w:rPr>
        <w:t>This CW laser will be used by the optical modulator to generate the RF carrier at specific frequency and then this RF carrier will be used by another modulator to up-convert the signal data. This technique is called O</w:t>
      </w:r>
      <w:r w:rsidRPr="00141367">
        <w:rPr>
          <w:rFonts w:eastAsia="Times New Roman"/>
          <w:lang w:val="en-MY"/>
        </w:rPr>
        <w:t xml:space="preserve">ptical </w:t>
      </w:r>
      <w:r>
        <w:rPr>
          <w:rFonts w:eastAsia="Times New Roman"/>
          <w:lang w:val="en-MY"/>
        </w:rPr>
        <w:t>C</w:t>
      </w:r>
      <w:r w:rsidRPr="00141367">
        <w:rPr>
          <w:rFonts w:eastAsia="Times New Roman"/>
          <w:lang w:val="en-MY"/>
        </w:rPr>
        <w:t xml:space="preserve">arrier </w:t>
      </w:r>
      <w:r>
        <w:rPr>
          <w:rFonts w:eastAsia="Times New Roman"/>
          <w:lang w:val="en-MY"/>
        </w:rPr>
        <w:t>S</w:t>
      </w:r>
      <w:r w:rsidRPr="00141367">
        <w:rPr>
          <w:rFonts w:eastAsia="Times New Roman"/>
          <w:lang w:val="en-MY"/>
        </w:rPr>
        <w:t xml:space="preserve">uppression (OCS).  </w:t>
      </w:r>
      <w:r>
        <w:rPr>
          <w:rFonts w:eastAsia="Times New Roman"/>
          <w:lang w:val="en-MY"/>
        </w:rPr>
        <w:t xml:space="preserve">After that, the modulated signal from </w:t>
      </w:r>
      <w:r w:rsidRPr="00141367">
        <w:rPr>
          <w:rFonts w:eastAsia="Times New Roman"/>
          <w:lang w:val="en-MY"/>
        </w:rPr>
        <w:t xml:space="preserve">OCS </w:t>
      </w:r>
      <w:r>
        <w:rPr>
          <w:rFonts w:eastAsia="Times New Roman"/>
          <w:lang w:val="en-MY"/>
        </w:rPr>
        <w:t xml:space="preserve">module </w:t>
      </w:r>
      <w:r w:rsidRPr="00141367">
        <w:rPr>
          <w:rFonts w:eastAsia="Times New Roman"/>
          <w:lang w:val="en-MY"/>
        </w:rPr>
        <w:t xml:space="preserve">is amplified by an optical amplifier </w:t>
      </w:r>
      <w:r>
        <w:rPr>
          <w:rFonts w:eastAsia="Times New Roman"/>
          <w:lang w:val="en-MY"/>
        </w:rPr>
        <w:t xml:space="preserve">before it is transmitted </w:t>
      </w:r>
      <w:r w:rsidRPr="00141367">
        <w:rPr>
          <w:rFonts w:eastAsia="Times New Roman"/>
          <w:lang w:val="en-MY"/>
        </w:rPr>
        <w:t xml:space="preserve">via an optical </w:t>
      </w:r>
      <w:proofErr w:type="spellStart"/>
      <w:r w:rsidRPr="00141367">
        <w:rPr>
          <w:rFonts w:eastAsia="Times New Roman"/>
          <w:lang w:val="en-MY"/>
        </w:rPr>
        <w:t>fiber</w:t>
      </w:r>
      <w:proofErr w:type="spellEnd"/>
      <w:r w:rsidRPr="00141367">
        <w:rPr>
          <w:rFonts w:eastAsia="Times New Roman"/>
          <w:lang w:val="en-MY"/>
        </w:rPr>
        <w:t xml:space="preserve"> to the RAU. </w:t>
      </w:r>
      <w:r>
        <w:rPr>
          <w:rFonts w:eastAsia="Times New Roman"/>
          <w:lang w:val="en-MY"/>
        </w:rPr>
        <w:t>In t</w:t>
      </w:r>
      <w:r w:rsidRPr="00141367">
        <w:rPr>
          <w:rFonts w:eastAsia="Times New Roman"/>
          <w:lang w:val="en-MY"/>
        </w:rPr>
        <w:t>he RAU</w:t>
      </w:r>
      <w:r>
        <w:rPr>
          <w:rFonts w:eastAsia="Times New Roman"/>
          <w:lang w:val="en-MY"/>
        </w:rPr>
        <w:t>,</w:t>
      </w:r>
      <w:r w:rsidRPr="00141367">
        <w:rPr>
          <w:rFonts w:eastAsia="Times New Roman"/>
          <w:lang w:val="en-MY"/>
        </w:rPr>
        <w:t xml:space="preserve"> </w:t>
      </w:r>
      <w:r>
        <w:rPr>
          <w:rFonts w:eastAsia="Times New Roman"/>
          <w:lang w:val="en-MY"/>
        </w:rPr>
        <w:t>the transmitted optical signal from the CS will be converted into an electrical signal by High-Speed P</w:t>
      </w:r>
      <w:r w:rsidRPr="00141367">
        <w:rPr>
          <w:rFonts w:eastAsia="Times New Roman"/>
          <w:lang w:val="en-MY"/>
        </w:rPr>
        <w:t xml:space="preserve">hotodetector (PD) </w:t>
      </w:r>
      <w:r>
        <w:rPr>
          <w:rFonts w:eastAsia="Times New Roman"/>
          <w:lang w:val="en-MY"/>
        </w:rPr>
        <w:t>and then be amplified again by P</w:t>
      </w:r>
      <w:r w:rsidRPr="00141367">
        <w:rPr>
          <w:rFonts w:eastAsia="Times New Roman"/>
          <w:lang w:val="en-MY"/>
        </w:rPr>
        <w:t xml:space="preserve">ower </w:t>
      </w:r>
      <w:r>
        <w:rPr>
          <w:rFonts w:eastAsia="Times New Roman"/>
          <w:lang w:val="en-MY"/>
        </w:rPr>
        <w:t>A</w:t>
      </w:r>
      <w:r w:rsidRPr="00141367">
        <w:rPr>
          <w:rFonts w:eastAsia="Times New Roman"/>
          <w:lang w:val="en-MY"/>
        </w:rPr>
        <w:t>mplifier (PA)</w:t>
      </w:r>
      <w:r>
        <w:rPr>
          <w:rFonts w:eastAsia="Times New Roman"/>
          <w:lang w:val="en-MY"/>
        </w:rPr>
        <w:t xml:space="preserve"> before transmitting to the CPE via high frequency antenna. </w:t>
      </w:r>
      <w:r w:rsidRPr="00141367">
        <w:rPr>
          <w:rFonts w:eastAsia="Times New Roman"/>
          <w:lang w:val="en-MY"/>
        </w:rPr>
        <w:t>At the receiv</w:t>
      </w:r>
      <w:r>
        <w:rPr>
          <w:rFonts w:eastAsia="Times New Roman"/>
          <w:lang w:val="en-MY"/>
        </w:rPr>
        <w:t xml:space="preserve">ing </w:t>
      </w:r>
      <w:r w:rsidRPr="00141367">
        <w:rPr>
          <w:rFonts w:eastAsia="Times New Roman"/>
          <w:lang w:val="en-MY"/>
        </w:rPr>
        <w:t>part</w:t>
      </w:r>
      <w:r>
        <w:rPr>
          <w:rFonts w:eastAsia="Times New Roman"/>
          <w:lang w:val="en-MY"/>
        </w:rPr>
        <w:t xml:space="preserve"> which called CPE</w:t>
      </w:r>
      <w:r w:rsidRPr="00141367">
        <w:rPr>
          <w:rFonts w:eastAsia="Times New Roman"/>
          <w:lang w:val="en-MY"/>
        </w:rPr>
        <w:t xml:space="preserve">, </w:t>
      </w:r>
      <w:r>
        <w:rPr>
          <w:rFonts w:eastAsia="Times New Roman"/>
          <w:lang w:val="en-MY"/>
        </w:rPr>
        <w:t xml:space="preserve">received </w:t>
      </w:r>
      <w:r w:rsidRPr="00141367">
        <w:rPr>
          <w:rFonts w:eastAsia="Times New Roman"/>
          <w:lang w:val="en-MY"/>
        </w:rPr>
        <w:t xml:space="preserve">signal output is amplified by </w:t>
      </w:r>
      <w:r>
        <w:rPr>
          <w:rFonts w:eastAsia="Times New Roman"/>
          <w:lang w:val="en-MY"/>
        </w:rPr>
        <w:t>L</w:t>
      </w:r>
      <w:r w:rsidRPr="00141367">
        <w:rPr>
          <w:rFonts w:eastAsia="Times New Roman"/>
          <w:lang w:val="en-MY"/>
        </w:rPr>
        <w:t xml:space="preserve">ow </w:t>
      </w:r>
      <w:r>
        <w:rPr>
          <w:rFonts w:eastAsia="Times New Roman"/>
          <w:lang w:val="en-MY"/>
        </w:rPr>
        <w:t>N</w:t>
      </w:r>
      <w:r w:rsidRPr="00141367">
        <w:rPr>
          <w:rFonts w:eastAsia="Times New Roman"/>
          <w:lang w:val="en-MY"/>
        </w:rPr>
        <w:t xml:space="preserve">oise </w:t>
      </w:r>
      <w:r>
        <w:rPr>
          <w:rFonts w:eastAsia="Times New Roman"/>
          <w:lang w:val="en-MY"/>
        </w:rPr>
        <w:t>A</w:t>
      </w:r>
      <w:r w:rsidRPr="00141367">
        <w:rPr>
          <w:rFonts w:eastAsia="Times New Roman"/>
          <w:lang w:val="en-MY"/>
        </w:rPr>
        <w:t xml:space="preserve">mplifier (LNA). </w:t>
      </w:r>
      <w:r>
        <w:rPr>
          <w:rFonts w:eastAsia="Times New Roman"/>
          <w:lang w:val="en-MY"/>
        </w:rPr>
        <w:t>Then, t</w:t>
      </w:r>
      <w:r w:rsidRPr="00141367">
        <w:rPr>
          <w:rFonts w:eastAsia="Times New Roman"/>
          <w:lang w:val="en-MY"/>
        </w:rPr>
        <w:t xml:space="preserve">he </w:t>
      </w:r>
      <w:r>
        <w:rPr>
          <w:rFonts w:eastAsia="Times New Roman"/>
          <w:lang w:val="en-MY"/>
        </w:rPr>
        <w:t xml:space="preserve">amplified signal </w:t>
      </w:r>
      <w:r w:rsidRPr="00141367">
        <w:rPr>
          <w:rFonts w:eastAsia="Times New Roman"/>
          <w:lang w:val="en-MY"/>
        </w:rPr>
        <w:t xml:space="preserve">from the </w:t>
      </w:r>
      <w:r>
        <w:rPr>
          <w:rFonts w:eastAsia="Times New Roman"/>
          <w:lang w:val="en-MY"/>
        </w:rPr>
        <w:t>LNA</w:t>
      </w:r>
      <w:r w:rsidRPr="00141367">
        <w:rPr>
          <w:rFonts w:eastAsia="Times New Roman"/>
          <w:lang w:val="en-MY"/>
        </w:rPr>
        <w:t xml:space="preserve"> </w:t>
      </w:r>
      <w:r>
        <w:rPr>
          <w:rFonts w:eastAsia="Times New Roman"/>
          <w:lang w:val="en-MY"/>
        </w:rPr>
        <w:t xml:space="preserve">which is at high frequency will be </w:t>
      </w:r>
      <w:r w:rsidRPr="00141367">
        <w:rPr>
          <w:rFonts w:eastAsia="Times New Roman"/>
          <w:lang w:val="en-MY"/>
        </w:rPr>
        <w:t>down-convert</w:t>
      </w:r>
      <w:r>
        <w:rPr>
          <w:rFonts w:eastAsia="Times New Roman"/>
          <w:lang w:val="en-MY"/>
        </w:rPr>
        <w:t>ed</w:t>
      </w:r>
      <w:r w:rsidRPr="00141367">
        <w:rPr>
          <w:rFonts w:eastAsia="Times New Roman"/>
          <w:lang w:val="en-MY"/>
        </w:rPr>
        <w:t xml:space="preserve"> to baseband </w:t>
      </w:r>
      <w:r>
        <w:rPr>
          <w:rFonts w:eastAsia="Times New Roman"/>
          <w:lang w:val="en-MY"/>
        </w:rPr>
        <w:t>signal by RF</w:t>
      </w:r>
      <w:r w:rsidRPr="00141367">
        <w:rPr>
          <w:rFonts w:eastAsia="Times New Roman"/>
          <w:lang w:val="en-MY"/>
        </w:rPr>
        <w:t xml:space="preserve"> mixer</w:t>
      </w:r>
      <w:r>
        <w:rPr>
          <w:rFonts w:eastAsia="Times New Roman"/>
          <w:lang w:val="en-MY"/>
        </w:rPr>
        <w:t xml:space="preserve">. There are 2 methods to down-convert the signal whether using LO to mix the signal or using self-mixing technique which use self-oscillating behaviour inside the mixer. After that, since the mixing signal is quite small, this signal is then be </w:t>
      </w:r>
      <w:r w:rsidRPr="00141367">
        <w:rPr>
          <w:rFonts w:eastAsia="Times New Roman"/>
          <w:lang w:val="en-MY"/>
        </w:rPr>
        <w:t>amplified by the baseband amplifier (BBA)</w:t>
      </w:r>
      <w:r>
        <w:rPr>
          <w:rFonts w:eastAsia="Times New Roman"/>
          <w:lang w:val="en-MY"/>
        </w:rPr>
        <w:t xml:space="preserve"> before be processing at the next stage</w:t>
      </w:r>
      <w:r w:rsidRPr="00141367">
        <w:rPr>
          <w:rFonts w:eastAsia="Times New Roman"/>
          <w:lang w:val="en-MY"/>
        </w:rPr>
        <w:t>.</w:t>
      </w:r>
    </w:p>
    <w:p w:rsidR="003B5020" w:rsidRDefault="003B5020" w:rsidP="003B5020">
      <w:pPr>
        <w:spacing w:line="276" w:lineRule="auto"/>
        <w:jc w:val="both"/>
        <w:rPr>
          <w:rFonts w:eastAsia="Times New Roman"/>
          <w:lang w:val="en-MY"/>
        </w:rPr>
      </w:pPr>
    </w:p>
    <w:p w:rsidR="003B5020" w:rsidRPr="000E33E4" w:rsidRDefault="003B5020" w:rsidP="003B5020">
      <w:pPr>
        <w:pStyle w:val="BodyText"/>
        <w:numPr>
          <w:ilvl w:val="1"/>
          <w:numId w:val="20"/>
        </w:numPr>
        <w:tabs>
          <w:tab w:val="left" w:pos="270"/>
          <w:tab w:val="left" w:pos="450"/>
        </w:tabs>
        <w:spacing w:after="0" w:line="240" w:lineRule="auto"/>
        <w:ind w:left="0" w:firstLine="0"/>
        <w:rPr>
          <w:rFonts w:eastAsia="Times New Roman"/>
          <w:b/>
          <w:color w:val="1D1B11"/>
          <w:spacing w:val="0"/>
          <w:sz w:val="24"/>
          <w:szCs w:val="24"/>
          <w:lang w:val="en-MY"/>
        </w:rPr>
      </w:pPr>
      <w:r w:rsidRPr="000E33E4">
        <w:rPr>
          <w:rFonts w:eastAsia="Times New Roman"/>
          <w:b/>
          <w:color w:val="1D1B11"/>
          <w:spacing w:val="0"/>
          <w:sz w:val="24"/>
          <w:szCs w:val="24"/>
          <w:lang w:val="en-MY"/>
        </w:rPr>
        <w:t xml:space="preserve">   Uplink Architecture</w:t>
      </w: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r>
        <w:rPr>
          <w:rFonts w:eastAsia="Times New Roman"/>
          <w:b/>
          <w:noProof/>
          <w:color w:val="0033CC"/>
          <w:spacing w:val="0"/>
          <w:sz w:val="24"/>
          <w:szCs w:val="24"/>
        </w:rPr>
        <mc:AlternateContent>
          <mc:Choice Requires="wpg">
            <w:drawing>
              <wp:anchor distT="0" distB="0" distL="114300" distR="114300" simplePos="0" relativeHeight="251662336" behindDoc="0" locked="0" layoutInCell="1" allowOverlap="1" wp14:anchorId="1A1C5B0D" wp14:editId="4CDDB98B">
                <wp:simplePos x="0" y="0"/>
                <wp:positionH relativeFrom="column">
                  <wp:posOffset>55245</wp:posOffset>
                </wp:positionH>
                <wp:positionV relativeFrom="paragraph">
                  <wp:posOffset>34925</wp:posOffset>
                </wp:positionV>
                <wp:extent cx="5897245" cy="1548765"/>
                <wp:effectExtent l="7620" t="12065" r="10160" b="107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1548765"/>
                          <a:chOff x="1527" y="8226"/>
                          <a:chExt cx="9287" cy="2439"/>
                        </a:xfrm>
                      </wpg:grpSpPr>
                      <wps:wsp>
                        <wps:cNvPr id="27" name="Straight Connector 3080"/>
                        <wps:cNvCnPr>
                          <a:cxnSpLocks noChangeShapeType="1"/>
                        </wps:cNvCnPr>
                        <wps:spPr bwMode="auto">
                          <a:xfrm flipV="1">
                            <a:off x="7501" y="9371"/>
                            <a:ext cx="2323" cy="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28" name="Group 7216"/>
                        <wpg:cNvGrpSpPr>
                          <a:grpSpLocks/>
                        </wpg:cNvGrpSpPr>
                        <wpg:grpSpPr bwMode="auto">
                          <a:xfrm rot="10674815">
                            <a:off x="6876" y="8478"/>
                            <a:ext cx="525" cy="221"/>
                            <a:chOff x="9525" y="-190500"/>
                            <a:chExt cx="333375" cy="133350"/>
                          </a:xfrm>
                        </wpg:grpSpPr>
                        <wps:wsp>
                          <wps:cNvPr id="29" name="Straight Arrow Connector 7212"/>
                          <wps:cNvCnPr>
                            <a:cxnSpLocks noChangeShapeType="1"/>
                          </wps:cNvCnPr>
                          <wps:spPr bwMode="auto">
                            <a:xfrm>
                              <a:off x="152400" y="-180975"/>
                              <a:ext cx="190500" cy="12382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7213"/>
                          <wps:cNvCnPr>
                            <a:cxnSpLocks noChangeShapeType="1"/>
                          </wps:cNvCnPr>
                          <wps:spPr bwMode="auto">
                            <a:xfrm flipH="1" flipV="1">
                              <a:off x="152400" y="-180975"/>
                              <a:ext cx="57150" cy="123825"/>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1" name="Straight Connector 7214"/>
                          <wps:cNvCnPr>
                            <a:cxnSpLocks noChangeShapeType="1"/>
                          </wps:cNvCnPr>
                          <wps:spPr bwMode="auto">
                            <a:xfrm>
                              <a:off x="9525" y="-190500"/>
                              <a:ext cx="190500" cy="123825"/>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74817" name="Isosceles Triangle 3091"/>
                        <wps:cNvSpPr>
                          <a:spLocks noChangeArrowheads="1"/>
                        </wps:cNvSpPr>
                        <wps:spPr bwMode="auto">
                          <a:xfrm rot="16200000">
                            <a:off x="8358" y="9213"/>
                            <a:ext cx="552" cy="375"/>
                          </a:xfrm>
                          <a:prstGeom prst="triangle">
                            <a:avLst>
                              <a:gd name="adj"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818" name="Flowchart: Summing Junction 3094"/>
                        <wps:cNvSpPr>
                          <a:spLocks noChangeArrowheads="1"/>
                        </wps:cNvSpPr>
                        <wps:spPr bwMode="auto">
                          <a:xfrm>
                            <a:off x="9031" y="9172"/>
                            <a:ext cx="405" cy="395"/>
                          </a:xfrm>
                          <a:prstGeom prst="flowChartSummingJunction">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g:grpSp>
                        <wpg:cNvPr id="74819" name="Group 3097"/>
                        <wpg:cNvGrpSpPr>
                          <a:grpSpLocks/>
                        </wpg:cNvGrpSpPr>
                        <wpg:grpSpPr bwMode="auto">
                          <a:xfrm>
                            <a:off x="7371" y="8226"/>
                            <a:ext cx="210" cy="1166"/>
                            <a:chOff x="0" y="-133350"/>
                            <a:chExt cx="133350" cy="704215"/>
                          </a:xfrm>
                        </wpg:grpSpPr>
                        <wps:wsp>
                          <wps:cNvPr id="74820" name="Isosceles Triangle 3098"/>
                          <wps:cNvSpPr>
                            <a:spLocks noChangeArrowheads="1"/>
                          </wps:cNvSpPr>
                          <wps:spPr bwMode="auto">
                            <a:xfrm rot="10800000">
                              <a:off x="0" y="-133350"/>
                              <a:ext cx="133350" cy="381000"/>
                            </a:xfrm>
                            <a:prstGeom prst="triangle">
                              <a:avLst>
                                <a:gd name="adj" fmla="val 50000"/>
                              </a:avLst>
                            </a:prstGeom>
                            <a:solidFill>
                              <a:srgbClr val="000000"/>
                            </a:solidFill>
                            <a:ln w="3175" algn="ctr">
                              <a:solidFill>
                                <a:srgbClr val="000000"/>
                              </a:solidFill>
                              <a:miter lim="800000"/>
                              <a:headEnd/>
                              <a:tailEnd/>
                            </a:ln>
                          </wps:spPr>
                          <wps:bodyPr rot="0" vert="horz" wrap="square" lIns="91440" tIns="45720" rIns="91440" bIns="45720" anchor="ctr" anchorCtr="0" upright="1">
                            <a:noAutofit/>
                          </wps:bodyPr>
                        </wps:wsp>
                        <wps:wsp>
                          <wps:cNvPr id="74821" name="Straight Connector 3099"/>
                          <wps:cNvCnPr>
                            <a:cxnSpLocks noChangeShapeType="1"/>
                          </wps:cNvCnPr>
                          <wps:spPr bwMode="auto">
                            <a:xfrm>
                              <a:off x="66675" y="247650"/>
                              <a:ext cx="0" cy="32321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74822" name="Text Box 2"/>
                        <wps:cNvSpPr txBox="1">
                          <a:spLocks noChangeArrowheads="1"/>
                        </wps:cNvSpPr>
                        <wps:spPr bwMode="auto">
                          <a:xfrm>
                            <a:off x="8236" y="8762"/>
                            <a:ext cx="81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Pr>
                                  <w:b/>
                                  <w:sz w:val="20"/>
                                  <w:szCs w:val="20"/>
                                </w:rPr>
                                <w:t>LNA</w:t>
                              </w:r>
                            </w:p>
                          </w:txbxContent>
                        </wps:txbx>
                        <wps:bodyPr rot="0" vert="horz" wrap="square" lIns="91440" tIns="45720" rIns="91440" bIns="45720" anchor="t" anchorCtr="0" upright="1">
                          <a:noAutofit/>
                        </wps:bodyPr>
                      </wps:wsp>
                      <wps:wsp>
                        <wps:cNvPr id="74823" name="Text Box 2"/>
                        <wps:cNvSpPr txBox="1">
                          <a:spLocks noChangeArrowheads="1"/>
                        </wps:cNvSpPr>
                        <wps:spPr bwMode="auto">
                          <a:xfrm>
                            <a:off x="8836" y="8762"/>
                            <a:ext cx="90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Pr>
                                  <w:b/>
                                  <w:sz w:val="20"/>
                                  <w:szCs w:val="20"/>
                                </w:rPr>
                                <w:t>Mixer</w:t>
                              </w:r>
                            </w:p>
                          </w:txbxContent>
                        </wps:txbx>
                        <wps:bodyPr rot="0" vert="horz" wrap="square" lIns="91440" tIns="45720" rIns="91440" bIns="45720" anchor="t" anchorCtr="0" upright="1">
                          <a:noAutofit/>
                        </wps:bodyPr>
                      </wps:wsp>
                      <wps:wsp>
                        <wps:cNvPr id="74824" name="Straight Connector 3082"/>
                        <wps:cNvCnPr>
                          <a:cxnSpLocks noChangeShapeType="1"/>
                        </wps:cNvCnPr>
                        <wps:spPr bwMode="auto">
                          <a:xfrm>
                            <a:off x="5722" y="9409"/>
                            <a:ext cx="1034"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4825" name="Isosceles Triangle 3074"/>
                        <wps:cNvSpPr>
                          <a:spLocks noChangeArrowheads="1"/>
                        </wps:cNvSpPr>
                        <wps:spPr bwMode="auto">
                          <a:xfrm rot="16200000">
                            <a:off x="5948" y="9229"/>
                            <a:ext cx="552" cy="375"/>
                          </a:xfrm>
                          <a:prstGeom prst="triangle">
                            <a:avLst>
                              <a:gd name="adj"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826" name="Text Box 2"/>
                        <wps:cNvSpPr txBox="1">
                          <a:spLocks noChangeArrowheads="1"/>
                        </wps:cNvSpPr>
                        <wps:spPr bwMode="auto">
                          <a:xfrm>
                            <a:off x="5752" y="8699"/>
                            <a:ext cx="80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Pr>
                                  <w:b/>
                                  <w:sz w:val="20"/>
                                  <w:szCs w:val="20"/>
                                </w:rPr>
                                <w:t>LNA</w:t>
                              </w:r>
                            </w:p>
                          </w:txbxContent>
                        </wps:txbx>
                        <wps:bodyPr rot="0" vert="horz" wrap="square" lIns="91440" tIns="45720" rIns="91440" bIns="45720" anchor="t" anchorCtr="0" upright="1">
                          <a:noAutofit/>
                        </wps:bodyPr>
                      </wps:wsp>
                      <wpg:grpSp>
                        <wpg:cNvPr id="74827" name="Group 3092"/>
                        <wpg:cNvGrpSpPr>
                          <a:grpSpLocks/>
                        </wpg:cNvGrpSpPr>
                        <wpg:grpSpPr bwMode="auto">
                          <a:xfrm>
                            <a:off x="6651" y="8226"/>
                            <a:ext cx="210" cy="1166"/>
                            <a:chOff x="0" y="-133350"/>
                            <a:chExt cx="133350" cy="704215"/>
                          </a:xfrm>
                        </wpg:grpSpPr>
                        <wps:wsp>
                          <wps:cNvPr id="74828" name="Isosceles Triangle 78"/>
                          <wps:cNvSpPr>
                            <a:spLocks noChangeArrowheads="1"/>
                          </wps:cNvSpPr>
                          <wps:spPr bwMode="auto">
                            <a:xfrm rot="10800000">
                              <a:off x="0" y="-133350"/>
                              <a:ext cx="133350" cy="381000"/>
                            </a:xfrm>
                            <a:prstGeom prst="triangle">
                              <a:avLst>
                                <a:gd name="adj" fmla="val 50000"/>
                              </a:avLst>
                            </a:prstGeom>
                            <a:solidFill>
                              <a:srgbClr val="000000"/>
                            </a:solidFill>
                            <a:ln w="3175" algn="ctr">
                              <a:solidFill>
                                <a:srgbClr val="000000"/>
                              </a:solidFill>
                              <a:miter lim="800000"/>
                              <a:headEnd/>
                              <a:tailEnd/>
                            </a:ln>
                          </wps:spPr>
                          <wps:bodyPr rot="0" vert="horz" wrap="square" lIns="91440" tIns="45720" rIns="91440" bIns="45720" anchor="ctr" anchorCtr="0" upright="1">
                            <a:noAutofit/>
                          </wps:bodyPr>
                        </wps:wsp>
                        <wps:wsp>
                          <wps:cNvPr id="74829" name="Straight Connector 3085"/>
                          <wps:cNvCnPr>
                            <a:cxnSpLocks noChangeShapeType="1"/>
                          </wps:cNvCnPr>
                          <wps:spPr bwMode="auto">
                            <a:xfrm>
                              <a:off x="66675" y="247650"/>
                              <a:ext cx="0" cy="32321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74830" name="Rectangle 297"/>
                        <wps:cNvSpPr>
                          <a:spLocks noChangeArrowheads="1"/>
                        </wps:cNvSpPr>
                        <wps:spPr bwMode="auto">
                          <a:xfrm>
                            <a:off x="9824" y="9046"/>
                            <a:ext cx="990" cy="647"/>
                          </a:xfrm>
                          <a:prstGeom prst="rect">
                            <a:avLst/>
                          </a:prstGeom>
                          <a:solidFill>
                            <a:srgbClr val="FFFFFF"/>
                          </a:solidFill>
                          <a:ln w="3175" algn="ctr">
                            <a:solidFill>
                              <a:srgbClr val="000000"/>
                            </a:solidFill>
                            <a:miter lim="800000"/>
                            <a:headEnd/>
                            <a:tailEnd/>
                          </a:ln>
                        </wps:spPr>
                        <wps:txbx>
                          <w:txbxContent>
                            <w:p w:rsidR="003B5020" w:rsidRPr="00840DC9" w:rsidRDefault="003B5020" w:rsidP="003B5020">
                              <w:pPr>
                                <w:jc w:val="center"/>
                                <w:rPr>
                                  <w:sz w:val="20"/>
                                  <w:szCs w:val="20"/>
                                </w:rPr>
                              </w:pPr>
                              <w:r>
                                <w:rPr>
                                  <w:sz w:val="20"/>
                                  <w:szCs w:val="20"/>
                                </w:rPr>
                                <w:t>RF Signal</w:t>
                              </w:r>
                            </w:p>
                          </w:txbxContent>
                        </wps:txbx>
                        <wps:bodyPr rot="0" vert="horz" wrap="square" lIns="91440" tIns="45720" rIns="91440" bIns="45720" anchor="ctr" anchorCtr="0" upright="1">
                          <a:noAutofit/>
                        </wps:bodyPr>
                      </wps:wsp>
                      <wps:wsp>
                        <wps:cNvPr id="74831" name="Isosceles Triangle 3074"/>
                        <wps:cNvSpPr>
                          <a:spLocks noChangeArrowheads="1"/>
                        </wps:cNvSpPr>
                        <wps:spPr bwMode="auto">
                          <a:xfrm rot="16200000">
                            <a:off x="7677" y="9229"/>
                            <a:ext cx="552" cy="375"/>
                          </a:xfrm>
                          <a:prstGeom prst="triangle">
                            <a:avLst>
                              <a:gd name="adj"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832" name="Text Box 2"/>
                        <wps:cNvSpPr txBox="1">
                          <a:spLocks noChangeArrowheads="1"/>
                        </wps:cNvSpPr>
                        <wps:spPr bwMode="auto">
                          <a:xfrm>
                            <a:off x="7620" y="8776"/>
                            <a:ext cx="80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sidRPr="001B53C5">
                                <w:rPr>
                                  <w:b/>
                                  <w:sz w:val="20"/>
                                  <w:szCs w:val="20"/>
                                </w:rPr>
                                <w:t>P</w:t>
                              </w:r>
                              <w:r>
                                <w:rPr>
                                  <w:b/>
                                  <w:sz w:val="20"/>
                                  <w:szCs w:val="20"/>
                                </w:rPr>
                                <w:t>A</w:t>
                              </w:r>
                            </w:p>
                          </w:txbxContent>
                        </wps:txbx>
                        <wps:bodyPr rot="0" vert="horz" wrap="square" lIns="91440" tIns="45720" rIns="91440" bIns="45720" anchor="t" anchorCtr="0" upright="1">
                          <a:noAutofit/>
                        </wps:bodyPr>
                      </wps:wsp>
                      <wps:wsp>
                        <wps:cNvPr id="74833" name="Flowchart: Summing Junction 3094"/>
                        <wps:cNvSpPr>
                          <a:spLocks noChangeArrowheads="1"/>
                        </wps:cNvSpPr>
                        <wps:spPr bwMode="auto">
                          <a:xfrm>
                            <a:off x="5347" y="9180"/>
                            <a:ext cx="405" cy="395"/>
                          </a:xfrm>
                          <a:prstGeom prst="flowChartSummingJunction">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4834" name="Rectangle 297"/>
                        <wps:cNvSpPr>
                          <a:spLocks noChangeArrowheads="1"/>
                        </wps:cNvSpPr>
                        <wps:spPr bwMode="auto">
                          <a:xfrm>
                            <a:off x="8821" y="10018"/>
                            <a:ext cx="990" cy="647"/>
                          </a:xfrm>
                          <a:prstGeom prst="rect">
                            <a:avLst/>
                          </a:prstGeom>
                          <a:solidFill>
                            <a:srgbClr val="FFFFFF"/>
                          </a:solidFill>
                          <a:ln w="3175" algn="ctr">
                            <a:solidFill>
                              <a:srgbClr val="000000"/>
                            </a:solidFill>
                            <a:miter lim="800000"/>
                            <a:headEnd/>
                            <a:tailEnd/>
                          </a:ln>
                        </wps:spPr>
                        <wps:txbx>
                          <w:txbxContent>
                            <w:p w:rsidR="003B5020" w:rsidRPr="00840DC9" w:rsidRDefault="003B5020" w:rsidP="003B5020">
                              <w:pPr>
                                <w:jc w:val="center"/>
                                <w:rPr>
                                  <w:sz w:val="20"/>
                                  <w:szCs w:val="20"/>
                                </w:rPr>
                              </w:pPr>
                              <w:r>
                                <w:rPr>
                                  <w:sz w:val="20"/>
                                  <w:szCs w:val="20"/>
                                </w:rPr>
                                <w:t>IF Signal</w:t>
                              </w:r>
                            </w:p>
                          </w:txbxContent>
                        </wps:txbx>
                        <wps:bodyPr rot="0" vert="horz" wrap="square" lIns="91440" tIns="45720" rIns="91440" bIns="45720" anchor="ctr" anchorCtr="0" upright="1">
                          <a:noAutofit/>
                        </wps:bodyPr>
                      </wps:wsp>
                      <wps:wsp>
                        <wps:cNvPr id="74835" name="AutoShape 29"/>
                        <wps:cNvCnPr>
                          <a:cxnSpLocks noChangeShapeType="1"/>
                        </wps:cNvCnPr>
                        <wps:spPr bwMode="auto">
                          <a:xfrm>
                            <a:off x="9240" y="9567"/>
                            <a:ext cx="0" cy="4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36" name="Rectangle 297"/>
                        <wps:cNvSpPr>
                          <a:spLocks noChangeArrowheads="1"/>
                        </wps:cNvSpPr>
                        <wps:spPr bwMode="auto">
                          <a:xfrm>
                            <a:off x="3137" y="9172"/>
                            <a:ext cx="990" cy="363"/>
                          </a:xfrm>
                          <a:prstGeom prst="rect">
                            <a:avLst/>
                          </a:prstGeom>
                          <a:solidFill>
                            <a:srgbClr val="FFFFFF"/>
                          </a:solidFill>
                          <a:ln w="3175" algn="ctr">
                            <a:solidFill>
                              <a:srgbClr val="000000"/>
                            </a:solidFill>
                            <a:miter lim="800000"/>
                            <a:headEnd/>
                            <a:tailEnd/>
                          </a:ln>
                        </wps:spPr>
                        <wps:txbx>
                          <w:txbxContent>
                            <w:p w:rsidR="003B5020" w:rsidRPr="00840DC9" w:rsidRDefault="003B5020" w:rsidP="003B5020">
                              <w:pPr>
                                <w:jc w:val="center"/>
                                <w:rPr>
                                  <w:sz w:val="20"/>
                                  <w:szCs w:val="20"/>
                                </w:rPr>
                              </w:pPr>
                              <w:r>
                                <w:rPr>
                                  <w:sz w:val="20"/>
                                  <w:szCs w:val="20"/>
                                </w:rPr>
                                <w:t>E/O/E</w:t>
                              </w:r>
                            </w:p>
                          </w:txbxContent>
                        </wps:txbx>
                        <wps:bodyPr rot="0" vert="horz" wrap="square" lIns="91440" tIns="45720" rIns="91440" bIns="45720" anchor="ctr" anchorCtr="0" upright="1">
                          <a:noAutofit/>
                        </wps:bodyPr>
                      </wps:wsp>
                      <wps:wsp>
                        <wps:cNvPr id="74837" name="AutoShape 31"/>
                        <wps:cNvCnPr>
                          <a:cxnSpLocks noChangeShapeType="1"/>
                        </wps:cNvCnPr>
                        <wps:spPr bwMode="auto">
                          <a:xfrm flipH="1">
                            <a:off x="4920" y="9371"/>
                            <a:ext cx="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38" name="Rectangle 297"/>
                        <wps:cNvSpPr>
                          <a:spLocks noChangeArrowheads="1"/>
                        </wps:cNvSpPr>
                        <wps:spPr bwMode="auto">
                          <a:xfrm>
                            <a:off x="1527" y="9143"/>
                            <a:ext cx="1196" cy="639"/>
                          </a:xfrm>
                          <a:prstGeom prst="rect">
                            <a:avLst/>
                          </a:prstGeom>
                          <a:solidFill>
                            <a:srgbClr val="FFFFFF"/>
                          </a:solidFill>
                          <a:ln w="3175" algn="ctr">
                            <a:solidFill>
                              <a:srgbClr val="000000"/>
                            </a:solidFill>
                            <a:miter lim="800000"/>
                            <a:headEnd/>
                            <a:tailEnd/>
                          </a:ln>
                        </wps:spPr>
                        <wps:txbx>
                          <w:txbxContent>
                            <w:p w:rsidR="003B5020" w:rsidRDefault="003B5020" w:rsidP="003B5020">
                              <w:pPr>
                                <w:jc w:val="center"/>
                                <w:rPr>
                                  <w:sz w:val="20"/>
                                  <w:szCs w:val="20"/>
                                </w:rPr>
                              </w:pPr>
                              <w:r>
                                <w:rPr>
                                  <w:sz w:val="20"/>
                                  <w:szCs w:val="20"/>
                                </w:rPr>
                                <w:t xml:space="preserve">Received </w:t>
                              </w:r>
                            </w:p>
                            <w:p w:rsidR="003B5020" w:rsidRPr="00840DC9" w:rsidRDefault="003B5020" w:rsidP="003B5020">
                              <w:pPr>
                                <w:jc w:val="center"/>
                                <w:rPr>
                                  <w:sz w:val="20"/>
                                  <w:szCs w:val="20"/>
                                </w:rPr>
                              </w:pPr>
                              <w:r>
                                <w:rPr>
                                  <w:sz w:val="20"/>
                                  <w:szCs w:val="20"/>
                                </w:rPr>
                                <w:t>Signal</w:t>
                              </w:r>
                            </w:p>
                          </w:txbxContent>
                        </wps:txbx>
                        <wps:bodyPr rot="0" vert="horz" wrap="square" lIns="91440" tIns="45720" rIns="91440" bIns="45720" anchor="ctr" anchorCtr="0" upright="1">
                          <a:noAutofit/>
                        </wps:bodyPr>
                      </wps:wsp>
                      <wps:wsp>
                        <wps:cNvPr id="74839" name="AutoShape 33"/>
                        <wps:cNvCnPr>
                          <a:cxnSpLocks noChangeShapeType="1"/>
                        </wps:cNvCnPr>
                        <wps:spPr bwMode="auto">
                          <a:xfrm flipH="1">
                            <a:off x="2723" y="9371"/>
                            <a:ext cx="41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40" name="Text Box 2"/>
                        <wps:cNvSpPr txBox="1">
                          <a:spLocks noChangeArrowheads="1"/>
                        </wps:cNvSpPr>
                        <wps:spPr bwMode="auto">
                          <a:xfrm>
                            <a:off x="5044" y="8689"/>
                            <a:ext cx="90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Pr>
                                  <w:b/>
                                  <w:sz w:val="20"/>
                                  <w:szCs w:val="20"/>
                                </w:rPr>
                                <w:t>Mixer</w:t>
                              </w:r>
                            </w:p>
                          </w:txbxContent>
                        </wps:txbx>
                        <wps:bodyPr rot="0" vert="horz" wrap="square" lIns="91440" tIns="45720" rIns="91440" bIns="45720" anchor="t" anchorCtr="0" upright="1">
                          <a:noAutofit/>
                        </wps:bodyPr>
                      </wps:wsp>
                      <wps:wsp>
                        <wps:cNvPr id="74841" name="Isosceles Triangle 3074"/>
                        <wps:cNvSpPr>
                          <a:spLocks noChangeArrowheads="1"/>
                        </wps:cNvSpPr>
                        <wps:spPr bwMode="auto">
                          <a:xfrm rot="16200000">
                            <a:off x="4427" y="9177"/>
                            <a:ext cx="552" cy="375"/>
                          </a:xfrm>
                          <a:prstGeom prst="triangle">
                            <a:avLst>
                              <a:gd name="adj"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842" name="AutoShape 36"/>
                        <wps:cNvCnPr>
                          <a:cxnSpLocks noChangeShapeType="1"/>
                        </wps:cNvCnPr>
                        <wps:spPr bwMode="auto">
                          <a:xfrm flipH="1">
                            <a:off x="4127" y="9371"/>
                            <a:ext cx="3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43" name="Text Box 2"/>
                        <wps:cNvSpPr txBox="1">
                          <a:spLocks noChangeArrowheads="1"/>
                        </wps:cNvSpPr>
                        <wps:spPr bwMode="auto">
                          <a:xfrm>
                            <a:off x="4417" y="8715"/>
                            <a:ext cx="80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1B53C5" w:rsidRDefault="003B5020" w:rsidP="003B5020">
                              <w:pPr>
                                <w:jc w:val="center"/>
                                <w:rPr>
                                  <w:b/>
                                  <w:sz w:val="20"/>
                                  <w:szCs w:val="20"/>
                                </w:rPr>
                              </w:pPr>
                              <w:r>
                                <w:rPr>
                                  <w:b/>
                                  <w:sz w:val="20"/>
                                  <w:szCs w:val="20"/>
                                </w:rPr>
                                <w:t>BBA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C5B0D" id="Group 26" o:spid="_x0000_s1026" style="position:absolute;left:0;text-align:left;margin-left:4.35pt;margin-top:2.75pt;width:464.35pt;height:121.95pt;z-index:251662336" coordorigin="1527,8226" coordsize="9287,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">
                <v:line id="Straight Connector 3080" o:spid="_x0000_s1027" style="position:absolute;flip:y;visibility:visible;mso-wrap-style:square" from="7501,9371" to="982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id="Group 7216" o:spid="_x0000_s1028" style="position:absolute;left:6876;top:8478;width:525;height:221;rotation:11659745fd" coordorigin="9525,-190500" coordsize="333375,13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H0qzb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7212" o:spid="_x0000_s1029" type="#_x0000_t32" style="position:absolute;left:152400;top:-180975;width:190500;height:123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OSMIAAADbAAAADwAAAGRycy9kb3ducmV2LnhtbESPQYvCMBSE74L/ITxhb5rqYXGrUVQU&#10;9Gi3B4/P5tkWm5fSxFr99UYQPA4z8w0zX3amEi01rrSsYDyKQBBnVpecK0j/d8MpCOeRNVaWScGD&#10;HCwX/d4cY23vfKQ28bkIEHYxKii8r2MpXVaQQTeyNXHwLrYx6INscqkbvAe4qeQkin6lwZLDQoE1&#10;bQrKrsnNKNiktzZdt0m9Pa5P47w6bPfnZ6rUz6BbzUB46vw3/GnvtYLJH7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OSMIAAADbAAAADwAAAAAAAAAAAAAA&#10;AAChAgAAZHJzL2Rvd25yZXYueG1sUEsFBgAAAAAEAAQA+QAAAJADAAAAAA==&#10;" strokeweight="1.5pt">
                    <v:stroke endarrow="block"/>
                  </v:shape>
                  <v:line id="Straight Connector 7213" o:spid="_x0000_s1030" style="position:absolute;flip:x y;visibility:visible;mso-wrap-style:square" from="152400,-180975" to="2095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Ne8AAAADbAAAADwAAAGRycy9kb3ducmV2LnhtbERPy4rCMBTdC/5DuMLsNJ2OiFTTMiqC&#10;Wx/D6O7aXNvONDeliVr/3iwEl4fznmedqcWNWldZVvA5ikAQ51ZXXCg47NfDKQjnkTXWlknBgxxk&#10;ab83x0TbO2/ptvOFCCHsElRQet8kUrq8JINuZBviwF1sa9AH2BZSt3gP4aaWcRRNpMGKQ0OJDS1L&#10;yv93V6OgYTeOT+ffxakuYr8Z/6zk9Pin1Meg+56B8NT5t/jl3mgFX2F9+BJ+gE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TXvAAAAA2wAAAA8AAAAAAAAAAAAAAAAA&#10;oQIAAGRycy9kb3ducmV2LnhtbFBLBQYAAAAABAAEAPkAAACOAwAAAAA=&#10;" strokeweight="1.5pt"/>
                  <v:line id="Straight Connector 7214" o:spid="_x0000_s1031" style="position:absolute;visibility:visible;mso-wrap-style:square" from="9525,-190500" to="200025,-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tlcMAAADbAAAADwAAAGRycy9kb3ducmV2LnhtbESPQWvCQBSE7wX/w/IEb3VjhVKiq4hg&#10;ld5MRfD2yD6TmOzbuLvR9N+7BcHjMDPfMPNlbxpxI+crywom4wQEcW51xYWCw+/m/QuED8gaG8uk&#10;4I88LBeDtzmm2t55T7csFCJC2KeooAyhTaX0eUkG/di2xNE7W2cwROkKqR3eI9w08iNJPqXBiuNC&#10;iS2tS8rrrDMKjl3Gp0u9cQ1239vt+Xit/fRHqdGwX81ABOrDK/xs77SC6Q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7ZXDAAAA2wAAAA8AAAAAAAAAAAAA&#10;AAAAoQIAAGRycy9kb3ducmV2LnhtbFBLBQYAAAAABAAEAPkAAACRAwAAAAA=&#10;" strokeweight="1.5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91" o:spid="_x0000_s1032" type="#_x0000_t5" style="position:absolute;left:8358;top:9213;width:552;height: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IQMcA&#10;AADeAAAADwAAAGRycy9kb3ducmV2LnhtbESPT2vCQBTE74LfYXlCL6KblGIkukooFApe6h/Q4yP7&#10;3ASzb2N2G9Nv3xUKPQ4z8xtmvR1sI3rqfO1YQTpPQBCXTtdsFJyOH7MlCB+QNTaOScEPedhuxqM1&#10;5to9eE/9IRgRIexzVFCF0OZS+rIii37uWuLoXV1nMUTZGak7fES4beRrkiykxZrjQoUtvVdU3g7f&#10;VsHFHM/pfTcUptn10yJb9BfzJZV6mQzFCkSgIfyH/9qfWkH2tkwzeN6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iEDHAAAA3gAAAA8AAAAAAAAAAAAAAAAAmAIAAGRy&#10;cy9kb3ducmV2LnhtbFBLBQYAAAAABAAEAPUAAACMAwAAAAA=&#10;" strokeweight=".25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094" o:spid="_x0000_s1033" type="#_x0000_t123" style="position:absolute;left:9031;top:9172;width:405;height: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FBMMA&#10;AADeAAAADwAAAGRycy9kb3ducmV2LnhtbERPy4rCMBTdD8w/hCu4G9OK+OgYZVAEBTc+QJeX5k5T&#10;bG5qk2r9e7MYmOXhvOfLzlbiQY0vHStIBwkI4tzpkgsF59PmawrCB2SNlWNS8CIPy8Xnxxwz7Z58&#10;oMcxFCKGsM9QgQmhzqT0uSGLfuBq4sj9usZiiLAppG7wGcNtJYdJMpYWS44NBmtaGcpvx9YqyO+T&#10;dZuOdofL/jS7Mr7asbmSUv1e9/MNIlAX/sV/7q1WMBlN07g33o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FBMMAAADeAAAADwAAAAAAAAAAAAAAAACYAgAAZHJzL2Rv&#10;d25yZXYueG1sUEsFBgAAAAAEAAQA9QAAAIgDAAAAAA==&#10;" strokeweight=".25pt"/>
                <v:group id="Group 3097" o:spid="_x0000_s1034" style="position:absolute;left:7371;top:8226;width:210;height:1166" coordorigin=",-1333" coordsize="1333,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83vXIAAAA&#10;3gAAAA8AAAAAAAAAAAAAAAAAqgIAAGRycy9kb3ducmV2LnhtbFBLBQYAAAAABAAEAPoAAACfAwAA&#10;AAA=&#10;">
                  <v:shape id="Isosceles Triangle 3098" o:spid="_x0000_s1035" type="#_x0000_t5" style="position:absolute;top:-1333;width:1333;height:380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esMQA&#10;AADeAAAADwAAAGRycy9kb3ducmV2LnhtbESPzWoCMRSF9wXfIVzBXc1UtJWpUaxYELsQxz7AJbmd&#10;DJ3cjEmq07c3C8Hl4fzxLVa9a8WFQmw8K3gZFyCItTcN1wq+T5/PcxAxIRtsPZOCf4qwWg6eFlga&#10;f+UjXapUizzCsUQFNqWulDJqSw7j2HfE2fvxwWHKMtTSBLzmcdfKSVG8SocN5weLHW0s6d/qzyk4&#10;fYX2uNczuzlIe5Dbj1idp1qp0bBfv4NI1KdH+N7eGQVv0/kkA2Scj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HrDEAAAA3gAAAA8AAAAAAAAAAAAAAAAAmAIAAGRycy9k&#10;b3ducmV2LnhtbFBLBQYAAAAABAAEAPUAAACJAwAAAAA=&#10;" fillcolor="black" strokeweight=".25pt"/>
                  <v:line id="Straight Connector 3099" o:spid="_x0000_s1036" style="position:absolute;visibility:visible;mso-wrap-style:square" from="666,2476" to="66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KIscAAADeAAAADwAAAGRycy9kb3ducmV2LnhtbESPT2sCMRTE70K/Q3iCN836ByurUYpY&#10;KD0UVntob4/Nc7O4eVmTdN1++6YgeBxm5jfMZtfbRnTkQ+1YwXSSgSAuna65UvB5eh2vQISIrLFx&#10;TAp+KcBu+zTYYK7djQvqjrESCcIhRwUmxjaXMpSGLIaJa4mTd3beYkzSV1J7vCW4beQsy5bSYs1p&#10;wWBLe0Pl5fhjFfjvGL6K6/y9W1SH68fFmxOdC6VGw/5lDSJSHx/he/tNK3herGZT+L+TroD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IoixwAAAN4AAAAPAAAAAAAA&#10;AAAAAAAAAKECAABkcnMvZG93bnJldi54bWxQSwUGAAAAAAQABAD5AAAAlQMAAAAA&#10;" strokeweight=".25pt"/>
                </v:group>
                <v:shapetype id="_x0000_t202" coordsize="21600,21600" o:spt="202" path="m,l,21600r21600,l21600,xe">
                  <v:stroke joinstyle="miter"/>
                  <v:path gradientshapeok="t" o:connecttype="rect"/>
                </v:shapetype>
                <v:shape id="Text Box 2" o:spid="_x0000_s1037" type="#_x0000_t202" style="position:absolute;left:8236;top:8762;width:81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iL8UA&#10;AADeAAAADwAAAGRycy9kb3ducmV2LnhtbESPQWvCQBSE74X+h+UVvOmuQVtNXaVUBE8WrQq9PbLP&#10;JJh9G7Krif/eFYQeh5n5hpktOluJKzW+dKxhOFAgiDNnSs417H9X/QkIH5ANVo5Jw408LOavLzNM&#10;jWt5S9ddyEWEsE9RQxFCnUrps4Is+oGriaN3co3FEGWTS9NgG+G2kolS79JiyXGhwJq+C8rOu4vV&#10;cNic/o4j9ZMv7bhuXack26nUuvfWfX2CCNSF//CzvTYaPkaTJ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aIvxQAAAN4AAAAPAAAAAAAAAAAAAAAAAJgCAABkcnMv&#10;ZG93bnJldi54bWxQSwUGAAAAAAQABAD1AAAAigMAAAAA&#10;" filled="f" stroked="f">
                  <v:textbox>
                    <w:txbxContent>
                      <w:p w:rsidR="003B5020" w:rsidRPr="001B53C5" w:rsidRDefault="003B5020" w:rsidP="003B5020">
                        <w:pPr>
                          <w:jc w:val="center"/>
                          <w:rPr>
                            <w:b/>
                            <w:sz w:val="20"/>
                            <w:szCs w:val="20"/>
                          </w:rPr>
                        </w:pPr>
                        <w:r>
                          <w:rPr>
                            <w:b/>
                            <w:sz w:val="20"/>
                            <w:szCs w:val="20"/>
                          </w:rPr>
                          <w:t>LNA</w:t>
                        </w:r>
                      </w:p>
                    </w:txbxContent>
                  </v:textbox>
                </v:shape>
                <v:shape id="Text Box 2" o:spid="_x0000_s1038" type="#_x0000_t202" style="position:absolute;left:8836;top:8762;width:9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HtMYA&#10;AADeAAAADwAAAGRycy9kb3ducmV2LnhtbESPT2sCMRTE70K/Q3gFb5rUWrVbo0hF6EnxL/T22Dx3&#10;Fzcvyya6229vCoLHYWZ+w0znrS3FjWpfONbw1lcgiFNnCs40HPar3gSED8gGS8ek4Y88zGcvnSkm&#10;xjW8pdsuZCJC2CeoIQ+hSqT0aU4Wfd9VxNE7u9piiLLOpKmxiXBbyoFSI2mx4LiQY0XfOaWX3dVq&#10;OK7Pv6eh2mRL+1E1rlWS7afUuvvaLr5ABGrDM/xo/xgN4+Fk8A7/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kHtMYAAADeAAAADwAAAAAAAAAAAAAAAACYAgAAZHJz&#10;L2Rvd25yZXYueG1sUEsFBgAAAAAEAAQA9QAAAIsDAAAAAA==&#10;" filled="f" stroked="f">
                  <v:textbox>
                    <w:txbxContent>
                      <w:p w:rsidR="003B5020" w:rsidRPr="001B53C5" w:rsidRDefault="003B5020" w:rsidP="003B5020">
                        <w:pPr>
                          <w:jc w:val="center"/>
                          <w:rPr>
                            <w:b/>
                            <w:sz w:val="20"/>
                            <w:szCs w:val="20"/>
                          </w:rPr>
                        </w:pPr>
                        <w:r>
                          <w:rPr>
                            <w:b/>
                            <w:sz w:val="20"/>
                            <w:szCs w:val="20"/>
                          </w:rPr>
                          <w:t>Mixer</w:t>
                        </w:r>
                      </w:p>
                    </w:txbxContent>
                  </v:textbox>
                </v:shape>
                <v:line id="Straight Connector 3082" o:spid="_x0000_s1039" style="position:absolute;visibility:visible;mso-wrap-style:square" from="5722,9409" to="675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FuskAAADeAAAADwAAAGRycy9kb3ducmV2LnhtbESPT2vCQBTE7wW/w/KE3urGP6QSXUVa&#10;BO2hVFuox2f2mUSzb8PuNkm/fbdQ6HGYmd8wy3VvatGS85VlBeNRAoI4t7riQsHH+/ZhDsIHZI21&#10;ZVLwTR7Wq8HdEjNtOz5QewyFiBD2GSooQ2gyKX1ekkE/sg1x9C7WGQxRukJqh12Em1pOkiSVBiuO&#10;CyU29FRSfjt+GQWv07e03exfdv3nPj3nz4fz6do5pe6H/WYBIlAf/sN/7Z1W8DibT2b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kRbrJAAAA3gAAAA8AAAAA&#10;AAAAAAAAAAAAoQIAAGRycy9kb3ducmV2LnhtbFBLBQYAAAAABAAEAPkAAACXAwAAAAA=&#10;"/>
                <v:shape id="Isosceles Triangle 3074" o:spid="_x0000_s1040" type="#_x0000_t5" style="position:absolute;left:5948;top:9229;width:552;height: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5EcYA&#10;AADeAAAADwAAAGRycy9kb3ducmV2LnhtbESPQWvCQBSE7wX/w/KEXopuFKsSXSUIhYKXVgU9PrLP&#10;TTD7Nma3Mf77riB4HGbmG2a57mwlWmp86VjBaJiAIM6dLtkoOOy/BnMQPiBrrByTgjt5WK96b0tM&#10;tbvxL7W7YESEsE9RQRFCnUrp84Is+qGriaN3do3FEGVjpG7wFuG2kuMkmUqLJceFAmvaFJRfdn9W&#10;wcnsj6PrtstMtW0/stm0PZkfqdR7v8sWIAJ14RV+tr+1gtlkPv6Ex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5EcYAAADeAAAADwAAAAAAAAAAAAAAAACYAgAAZHJz&#10;L2Rvd25yZXYueG1sUEsFBgAAAAAEAAQA9QAAAIsDAAAAAA==&#10;" strokeweight=".25pt"/>
                <v:shape id="Text Box 2" o:spid="_x0000_s1041" type="#_x0000_t202" style="position:absolute;left:5752;top:8699;width:80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kLMcA&#10;AADeAAAADwAAAGRycy9kb3ducmV2LnhtbESPS2vDMBCE74H8B7GF3hqpIc3DtRJCQqGnlLhNILfF&#10;Wj+otTKWGrv/PioUchxm5hsm3Qy2EVfqfO1Yw/NEgSDOnam51PD1+fa0BOEDssHGMWn4JQ+b9XiU&#10;YmJcz0e6ZqEUEcI+QQ1VCG0ipc8rsugnriWOXuE6iyHKrpSmwz7CbSOnSs2lxZrjQoUt7SrKv7Mf&#10;q+F0KC7nmfoo9/al7d2gJNuV1PrxYdi+ggg0hHv4v/1uNCxmy+kc/u7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pCzHAAAA3gAAAA8AAAAAAAAAAAAAAAAAmAIAAGRy&#10;cy9kb3ducmV2LnhtbFBLBQYAAAAABAAEAPUAAACMAwAAAAA=&#10;" filled="f" stroked="f">
                  <v:textbox>
                    <w:txbxContent>
                      <w:p w:rsidR="003B5020" w:rsidRPr="001B53C5" w:rsidRDefault="003B5020" w:rsidP="003B5020">
                        <w:pPr>
                          <w:jc w:val="center"/>
                          <w:rPr>
                            <w:b/>
                            <w:sz w:val="20"/>
                            <w:szCs w:val="20"/>
                          </w:rPr>
                        </w:pPr>
                        <w:r>
                          <w:rPr>
                            <w:b/>
                            <w:sz w:val="20"/>
                            <w:szCs w:val="20"/>
                          </w:rPr>
                          <w:t>LNA</w:t>
                        </w:r>
                      </w:p>
                    </w:txbxContent>
                  </v:textbox>
                </v:shape>
                <v:group id="Group 3092" o:spid="_x0000_s1042" style="position:absolute;left:6651;top:8226;width:210;height:1166" coordorigin=",-1333" coordsize="1333,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MloccAAADeAAAADwAAAGRycy9kb3ducmV2LnhtbESPQWvCQBSE7wX/w/KE&#10;3nQT26pEVxHR4kEKVUG8PbLPJJh9G7JrEv+9WxB6HGbmG2a+7EwpGqpdYVlBPIxAEKdWF5wpOB23&#10;gykI55E1lpZJwYMcLBe9tzkm2rb8S83BZyJA2CWoIPe+SqR0aU4G3dBWxMG72tqgD7LOpK6xDXBT&#10;ylEUjaXBgsNCjhWtc0pvh7tR8N1iu/qIN83+dl0/Lsevn/M+JqXe+91qBsJT5//Dr/ZOK5h8Tkc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MloccAAADe&#10;AAAADwAAAAAAAAAAAAAAAACqAgAAZHJzL2Rvd25yZXYueG1sUEsFBgAAAAAEAAQA+gAAAJ4DAAAA&#10;AA==&#10;">
                  <v:shape id="Isosceles Triangle 78" o:spid="_x0000_s1043" type="#_x0000_t5" style="position:absolute;top:-1333;width:1333;height:380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StsMA&#10;AADeAAAADwAAAGRycy9kb3ducmV2LnhtbERPzWoCMRC+F3yHMIK3mq1oK1ujWLEg9iCufYAhmW6W&#10;biZrkur27c1B8Pjx/S9WvWvFhUJsPCt4GRcgiLU3DdcKvk+fz3MQMSEbbD2Tgn+KsFoOnhZYGn/l&#10;I12qVIscwrFEBTalrpQyaksO49h3xJn78cFhyjDU0gS85nDXyklRvEqHDecGix1tLOnf6s8pOH2F&#10;9rjXM7s5SHuQ249YnadaqdGwX7+DSNSnh/ju3hkFb9P5JO/Nd/I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StsMAAADeAAAADwAAAAAAAAAAAAAAAACYAgAAZHJzL2Rv&#10;d25yZXYueG1sUEsFBgAAAAAEAAQA9QAAAIgDAAAAAA==&#10;" fillcolor="black" strokeweight=".25pt"/>
                  <v:line id="Straight Connector 3085" o:spid="_x0000_s1044" style="position:absolute;visibility:visible;mso-wrap-style:square" from="666,2476" to="66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GJMcAAADeAAAADwAAAGRycy9kb3ducmV2LnhtbESPQWsCMRSE74X+h/AK3mq2KlZXo5RS&#10;oXgorPbQ3h6b52Zx87Imcd3+e1MQPA4z8w2zXPe2ER35UDtW8DLMQBCXTtdcKfjeb55nIEJE1tg4&#10;JgV/FGC9enxYYq7dhQvqdrESCcIhRwUmxjaXMpSGLIaha4mTd3DeYkzSV1J7vCS4beQoy6bSYs1p&#10;wWBL74bK4+5sFfjfGH6K03jbTaqP09fRmz0dCqUGT/3bAkSkPt7Dt/anVvA6mY3m8H8nX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7oYkxwAAAN4AAAAPAAAAAAAA&#10;AAAAAAAAAKECAABkcnMvZG93bnJldi54bWxQSwUGAAAAAAQABAD5AAAAlQMAAAAA&#10;" strokeweight=".25pt"/>
                </v:group>
                <v:rect id="Rectangle 297" o:spid="_x0000_s1045" style="position:absolute;left:9824;top:9046;width:990;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mOMYA&#10;AADeAAAADwAAAGRycy9kb3ducmV2LnhtbESPy2rDMBBF94X8g5hCd7XcxjTBjRJCIWkJdGEnXWQ3&#10;WOMHsUbGUvz4+2pR6PJyX5zNbjKtGKh3jWUFL1EMgriwuuFKweV8eF6DcB5ZY2uZFMzkYLddPGww&#10;1XbkjIbcVyKMsEtRQe19l0rpipoMush2xMErbW/QB9lXUvc4hnHTytc4fpMGGw4PNXb0UVNxy+9G&#10;QfeTfZ/sMWmz22eC13Ium9N1UOrpcdq/g/A0+f/wX/tLK1gl62UACDgB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mOMYAAADeAAAADwAAAAAAAAAAAAAAAACYAgAAZHJz&#10;L2Rvd25yZXYueG1sUEsFBgAAAAAEAAQA9QAAAIsDAAAAAA==&#10;" strokeweight=".25pt">
                  <v:textbox>
                    <w:txbxContent>
                      <w:p w:rsidR="003B5020" w:rsidRPr="00840DC9" w:rsidRDefault="003B5020" w:rsidP="003B5020">
                        <w:pPr>
                          <w:jc w:val="center"/>
                          <w:rPr>
                            <w:sz w:val="20"/>
                            <w:szCs w:val="20"/>
                          </w:rPr>
                        </w:pPr>
                        <w:r>
                          <w:rPr>
                            <w:sz w:val="20"/>
                            <w:szCs w:val="20"/>
                          </w:rPr>
                          <w:t>RF Signal</w:t>
                        </w:r>
                      </w:p>
                    </w:txbxContent>
                  </v:textbox>
                </v:rect>
                <v:shape id="Isosceles Triangle 3074" o:spid="_x0000_s1046" type="#_x0000_t5" style="position:absolute;left:7677;top:9229;width:552;height: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pz8cA&#10;AADeAAAADwAAAGRycy9kb3ducmV2LnhtbESPQWvCQBSE7wX/w/KEXopuYotKdJUgCAUvrRb0+Mg+&#10;N8Hs25hdY/rvu4LQ4zAz3zDLdW9r0VHrK8cK0nECgrhwumKj4OewHc1B+ICssXZMCn7Jw3o1eFli&#10;pt2dv6nbByMihH2GCsoQmkxKX5Rk0Y9dQxy9s2sthihbI3WL9wi3tZwkyVRarDgulNjQpqTisr9Z&#10;BSdzOKbXXZ+bete95bNpdzJfUqnXYZ8vQATqw3/42f7UCmYf8/cUH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6c/HAAAA3gAAAA8AAAAAAAAAAAAAAAAAmAIAAGRy&#10;cy9kb3ducmV2LnhtbFBLBQYAAAAABAAEAPUAAACMAwAAAAA=&#10;" strokeweight=".25pt"/>
                <v:shape id="Text Box 2" o:spid="_x0000_s1047" type="#_x0000_t202" style="position:absolute;left:7620;top:8776;width:80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08sYA&#10;AADeAAAADwAAAGRycy9kb3ducmV2LnhtbESPT2sCMRTE70K/Q3gFb5rUWrVbo0hF6EnxL/T22Dx3&#10;Fzcvyya6229vCoLHYWZ+w0znrS3FjWpfONbw1lcgiFNnCs40HPar3gSED8gGS8ek4Y88zGcvnSkm&#10;xjW8pdsuZCJC2CeoIQ+hSqT0aU4Wfd9VxNE7u9piiLLOpKmxiXBbyoFSI2mx4LiQY0XfOaWX3dVq&#10;OK7Pv6eh2mRL+1E1rlWS7afUuvvaLr5ABGrDM/xo/xgN4+HkfQD/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w08sYAAADeAAAADwAAAAAAAAAAAAAAAACYAgAAZHJz&#10;L2Rvd25yZXYueG1sUEsFBgAAAAAEAAQA9QAAAIsDAAAAAA==&#10;" filled="f" stroked="f">
                  <v:textbox>
                    <w:txbxContent>
                      <w:p w:rsidR="003B5020" w:rsidRPr="001B53C5" w:rsidRDefault="003B5020" w:rsidP="003B5020">
                        <w:pPr>
                          <w:jc w:val="center"/>
                          <w:rPr>
                            <w:b/>
                            <w:sz w:val="20"/>
                            <w:szCs w:val="20"/>
                          </w:rPr>
                        </w:pPr>
                        <w:r w:rsidRPr="001B53C5">
                          <w:rPr>
                            <w:b/>
                            <w:sz w:val="20"/>
                            <w:szCs w:val="20"/>
                          </w:rPr>
                          <w:t>P</w:t>
                        </w:r>
                        <w:r>
                          <w:rPr>
                            <w:b/>
                            <w:sz w:val="20"/>
                            <w:szCs w:val="20"/>
                          </w:rPr>
                          <w:t>A</w:t>
                        </w:r>
                      </w:p>
                    </w:txbxContent>
                  </v:textbox>
                </v:shape>
                <v:shape id="Flowchart: Summing Junction 3094" o:spid="_x0000_s1048" type="#_x0000_t123" style="position:absolute;left:5347;top:9180;width:405;height: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LFccA&#10;AADeAAAADwAAAGRycy9kb3ducmV2LnhtbESPW4vCMBSE3xf2P4Sz4NuauoqXapRFWVjBFy+gj4fm&#10;2BSbk9qkWv+9ERb2cZiZb5jZorWluFHtC8cKet0EBHHmdMG5gsP+53MMwgdkjaVjUvAgD4v5+9sM&#10;U+3uvKXbLuQiQtinqMCEUKVS+syQRd91FXH0zq62GKKsc6lrvEe4LeVXkgylxYLjgsGKloayy66x&#10;CrLraNX0BuvtcbOfnBgfzdCcSKnOR/s9BRGoDf/hv/avVjAajPt9eN2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ixXHAAAA3gAAAA8AAAAAAAAAAAAAAAAAmAIAAGRy&#10;cy9kb3ducmV2LnhtbFBLBQYAAAAABAAEAPUAAACMAwAAAAA=&#10;" strokeweight=".25pt"/>
                <v:rect id="Rectangle 297" o:spid="_x0000_s1049" style="position:absolute;left:8821;top:10018;width:990;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gO8gA&#10;AADeAAAADwAAAGRycy9kb3ducmV2LnhtbESPT2vCQBTE70K/w/IK3nTTNqikbqQUWkXwkLQ9eHtk&#10;X/6Q7NuQ3cb47d1CweMwM79htrvJdGKkwTWWFTwtIxDEhdUNVwq+vz4WGxDOI2vsLJOCKznYpQ+z&#10;LSbaXjijMfeVCBB2CSqove8TKV1Rk0G3tD1x8Eo7GPRBDpXUA14C3HTyOYpW0mDDYaHGnt5rKtr8&#10;1yjof7LT0X7GXdbuYzyX17I5nkel5o/T2ysIT5O/h//bB61gHW9eYv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2A7yAAAAN4AAAAPAAAAAAAAAAAAAAAAAJgCAABk&#10;cnMvZG93bnJldi54bWxQSwUGAAAAAAQABAD1AAAAjQMAAAAA&#10;" strokeweight=".25pt">
                  <v:textbox>
                    <w:txbxContent>
                      <w:p w:rsidR="003B5020" w:rsidRPr="00840DC9" w:rsidRDefault="003B5020" w:rsidP="003B5020">
                        <w:pPr>
                          <w:jc w:val="center"/>
                          <w:rPr>
                            <w:sz w:val="20"/>
                            <w:szCs w:val="20"/>
                          </w:rPr>
                        </w:pPr>
                        <w:r>
                          <w:rPr>
                            <w:sz w:val="20"/>
                            <w:szCs w:val="20"/>
                          </w:rPr>
                          <w:t>IF Signal</w:t>
                        </w:r>
                      </w:p>
                    </w:txbxContent>
                  </v:textbox>
                </v:rect>
                <v:shape id="AutoShape 29" o:spid="_x0000_s1050" type="#_x0000_t32" style="position:absolute;left:9240;top:9567;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J8gAAADeAAAADwAAAGRycy9kb3ducmV2LnhtbESPQWsCMRSE74X+h/AKvZSata1VtkbZ&#10;FoQqeFhr76+b101w87Juoq7/vhGEHoeZ+YaZznvXiCN1wXpWMBxkIIgrry3XCrZfi8cJiBCRNTae&#10;ScGZAsxntzdTzLU/cUnHTaxFgnDIUYGJsc2lDJUhh2HgW+Lk/frOYUyyq6Xu8JTgrpFPWfYqHVpO&#10;CwZb+jBU7TYHp2C9HL4XP8YuV+XerkeLojnUD99K3d/1xRuISH38D1/bn1rB+GXyPILLnXQF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yJ8gAAADeAAAADwAAAAAA&#10;AAAAAAAAAAChAgAAZHJzL2Rvd25yZXYueG1sUEsFBgAAAAAEAAQA+QAAAJYDAAAAAA==&#10;"/>
                <v:rect id="Rectangle 297" o:spid="_x0000_s1051" style="position:absolute;left:3137;top:9172;width:990;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18cA&#10;AADeAAAADwAAAGRycy9kb3ducmV2LnhtbESPT2vCQBTE74LfYXmCN91Yg5XoKqVQFaGHWD14e2Rf&#10;/mD2bciuMX77bqHgcZiZ3zDrbW9q0VHrKssKZtMIBHFmdcWFgvPP12QJwnlkjbVlUvAkB9vNcLDG&#10;RNsHp9SdfCEChF2CCkrvm0RKl5Vk0E1tQxy83LYGfZBtIXWLjwA3tXyLooU0WHFYKLGhz5Ky2+lu&#10;FDSX9Ptod3Gd3vYxXvNnXh2vnVLjUf+xAuGp96/wf/ugFbzHy/kC/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W9fHAAAA3gAAAA8AAAAAAAAAAAAAAAAAmAIAAGRy&#10;cy9kb3ducmV2LnhtbFBLBQYAAAAABAAEAPUAAACMAwAAAAA=&#10;" strokeweight=".25pt">
                  <v:textbox>
                    <w:txbxContent>
                      <w:p w:rsidR="003B5020" w:rsidRPr="00840DC9" w:rsidRDefault="003B5020" w:rsidP="003B5020">
                        <w:pPr>
                          <w:jc w:val="center"/>
                          <w:rPr>
                            <w:sz w:val="20"/>
                            <w:szCs w:val="20"/>
                          </w:rPr>
                        </w:pPr>
                        <w:r>
                          <w:rPr>
                            <w:sz w:val="20"/>
                            <w:szCs w:val="20"/>
                          </w:rPr>
                          <w:t>E/O/E</w:t>
                        </w:r>
                      </w:p>
                    </w:txbxContent>
                  </v:textbox>
                </v:rect>
                <v:shape id="AutoShape 31" o:spid="_x0000_s1052" type="#_x0000_t32" style="position:absolute;left:4920;top:9371;width: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4CMcAAADeAAAADwAAAGRycy9kb3ducmV2LnhtbESPQWvCQBSE70L/w/IKvYhu0oqG6Coi&#10;FIqHgpqDx8fuMwnNvk13tzH9991CocdhZr5hNrvRdmIgH1rHCvJ5BoJYO9NyraC6vM4KECEiG+wc&#10;k4JvCrDbPkw2WBp35xMN51iLBOFQooImxr6UMuiGLIa564mTd3PeYkzS19J4vCe47eRzli2lxZbT&#10;QoM9HRrSH+cvq6A9Vu/VMP2MXhfH/OrzcLl2Wqmnx3G/BhFpjP/hv/abUbBaFC8r+L2Tr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TgIxwAAAN4AAAAPAAAAAAAA&#10;AAAAAAAAAKECAABkcnMvZG93bnJldi54bWxQSwUGAAAAAAQABAD5AAAAlQMAAAAA&#10;"/>
                <v:rect id="Rectangle 297" o:spid="_x0000_s1053" style="position:absolute;left:1527;top:9143;width:1196;height: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qPsUA&#10;AADeAAAADwAAAGRycy9kb3ducmV2LnhtbERPyWrDMBC9F/IPYgq91XIb0wQ3SgiFpCXQg530kNtg&#10;jRdijYylePn76lDo8fH2zW4yrRiod41lBS9RDIK4sLrhSsHlfHheg3AeWWNrmRTM5GC3XTxsMNV2&#10;5IyG3FcihLBLUUHtfZdK6YqaDLrIdsSBK21v0AfYV1L3OIZw08rXOH6TBhsODTV29FFTccvvRkH3&#10;k32f7DFps9tngtdyLpvTdVDq6XHav4PwNPl/8Z/7SytYJetl2Bvuh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mo+xQAAAN4AAAAPAAAAAAAAAAAAAAAAAJgCAABkcnMv&#10;ZG93bnJldi54bWxQSwUGAAAAAAQABAD1AAAAigMAAAAA&#10;" strokeweight=".25pt">
                  <v:textbox>
                    <w:txbxContent>
                      <w:p w:rsidR="003B5020" w:rsidRDefault="003B5020" w:rsidP="003B5020">
                        <w:pPr>
                          <w:jc w:val="center"/>
                          <w:rPr>
                            <w:sz w:val="20"/>
                            <w:szCs w:val="20"/>
                          </w:rPr>
                        </w:pPr>
                        <w:r>
                          <w:rPr>
                            <w:sz w:val="20"/>
                            <w:szCs w:val="20"/>
                          </w:rPr>
                          <w:t xml:space="preserve">Received </w:t>
                        </w:r>
                      </w:p>
                      <w:p w:rsidR="003B5020" w:rsidRPr="00840DC9" w:rsidRDefault="003B5020" w:rsidP="003B5020">
                        <w:pPr>
                          <w:jc w:val="center"/>
                          <w:rPr>
                            <w:sz w:val="20"/>
                            <w:szCs w:val="20"/>
                          </w:rPr>
                        </w:pPr>
                        <w:r>
                          <w:rPr>
                            <w:sz w:val="20"/>
                            <w:szCs w:val="20"/>
                          </w:rPr>
                          <w:t>Signal</w:t>
                        </w:r>
                      </w:p>
                    </w:txbxContent>
                  </v:textbox>
                </v:rect>
                <v:shape id="AutoShape 33" o:spid="_x0000_s1054" type="#_x0000_t32" style="position:absolute;left:2723;top:9371;width:41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J4cgAAADeAAAADwAAAGRycy9kb3ducmV2LnhtbESPQWvCQBSE74X+h+UVepG6SSttTF2l&#10;CELxIFRz8PjYfSah2bfp7hrjv+8WhB6HmfmGWaxG24mBfGgdK8inGQhi7UzLtYLqsHkqQISIbLBz&#10;TAquFGC1vL9bYGnchb9o2MdaJAiHEhU0MfallEE3ZDFMXU+cvJPzFmOSvpbG4yXBbSefs+xVWmw5&#10;LTTY07oh/b0/WwXtttpVw+Qnel1s86PPw+HYaaUeH8aPdxCRxvgfvrU/jYK3WfEyh7876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oJ4cgAAADeAAAADwAAAAAA&#10;AAAAAAAAAAChAgAAZHJzL2Rvd25yZXYueG1sUEsFBgAAAAAEAAQA+QAAAJYDAAAAAA==&#10;"/>
                <v:shape id="Text Box 2" o:spid="_x0000_s1055" type="#_x0000_t202" style="position:absolute;left:5044;top:8689;width:9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8Y8QA&#10;AADeAAAADwAAAGRycy9kb3ducmV2LnhtbESPy2rCQBSG9wXfYTiCuzqjxKrRUaSl0JXFK7g7ZI5J&#10;MHMmZEYT395ZFLr8+W98y3VnK/GgxpeONYyGCgRx5kzJuYbj4ft9BsIHZIOVY9LwJA/rVe9tialx&#10;Le/osQ+5iCPsU9RQhFCnUvqsIIt+6Gri6F1dYzFE2eTSNNjGcVvJsVIf0mLJ8aHAmj4Lym77u9Vw&#10;2l4v50T95l92UreuU5LtXGo96HebBYhAXfgP/7V/jIZpMksiQMSJK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fGPEAAAA3gAAAA8AAAAAAAAAAAAAAAAAmAIAAGRycy9k&#10;b3ducmV2LnhtbFBLBQYAAAAABAAEAPUAAACJAwAAAAA=&#10;" filled="f" stroked="f">
                  <v:textbox>
                    <w:txbxContent>
                      <w:p w:rsidR="003B5020" w:rsidRPr="001B53C5" w:rsidRDefault="003B5020" w:rsidP="003B5020">
                        <w:pPr>
                          <w:jc w:val="center"/>
                          <w:rPr>
                            <w:b/>
                            <w:sz w:val="20"/>
                            <w:szCs w:val="20"/>
                          </w:rPr>
                        </w:pPr>
                        <w:r>
                          <w:rPr>
                            <w:b/>
                            <w:sz w:val="20"/>
                            <w:szCs w:val="20"/>
                          </w:rPr>
                          <w:t>Mixer</w:t>
                        </w:r>
                      </w:p>
                    </w:txbxContent>
                  </v:textbox>
                </v:shape>
                <v:shape id="Isosceles Triangle 3074" o:spid="_x0000_s1056" type="#_x0000_t5" style="position:absolute;left:4427;top:9177;width:552;height: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assYA&#10;AADeAAAADwAAAGRycy9kb3ducmV2LnhtbESPQWvCQBSE7wX/w/IEL0U3EVGJrhKEguDFaqEeH9nn&#10;Jph9G7PbGP+9Wyj0OMzMN8x629tadNT6yrGCdJKAIC6crtgo+Dp/jJcgfEDWWDsmBU/ysN0M3taY&#10;affgT+pOwYgIYZ+hgjKEJpPSFyVZ9BPXEEfv6lqLIcrWSN3iI8JtLadJMpcWK44LJTa0K6m4nX6s&#10;gos5f6f3Q5+b+tC954t5dzFHqdRo2OcrEIH68B/+a++1gsVsOUvh9068An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eassYAAADeAAAADwAAAAAAAAAAAAAAAACYAgAAZHJz&#10;L2Rvd25yZXYueG1sUEsFBgAAAAAEAAQA9QAAAIsDAAAAAA==&#10;" strokeweight=".25pt"/>
                <v:shape id="AutoShape 36" o:spid="_x0000_s1057" type="#_x0000_t32" style="position:absolute;left:4127;top:9371;width:3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7ccAAADeAAAADwAAAGRycy9kb3ducmV2LnhtbESPQWvCQBSE74X+h+UJvRTdRKSG1FVE&#10;KBQPBTUHj4/d1ySYfZvubmP8925B6HGYmW+Y1Wa0nRjIh9axgnyWgSDWzrRcK6hOH9MCRIjIBjvH&#10;pOBGATbr56cVlsZd+UDDMdYiQTiUqKCJsS+lDLohi2HmeuLkfTtvMSbpa2k8XhPcdnKeZW/SYstp&#10;ocGedg3py/HXKmj31Vc1vP5Er4t9fvZ5OJ07rdTLZNy+g4g0xv/wo/1pFCwXxWIOf3fS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jtxwAAAN4AAAAPAAAAAAAA&#10;AAAAAAAAAKECAABkcnMvZG93bnJldi54bWxQSwUGAAAAAAQABAD5AAAAlQMAAAAA&#10;"/>
                <v:shape id="Text Box 2" o:spid="_x0000_s1058" type="#_x0000_t202" style="position:absolute;left:4417;top:8715;width:80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iFMYA&#10;AADeAAAADwAAAGRycy9kb3ducmV2LnhtbESPT2vCQBTE74V+h+UJ3uquNa0aXaUoQk9K/QfeHtln&#10;Epp9G7KrSb+9Wyj0OMzMb5j5srOVuFPjS8cahgMFgjhzpuRcw/GweZmA8AHZYOWYNPyQh+Xi+WmO&#10;qXEtf9F9H3IRIexT1FCEUKdS+qwgi37gauLoXV1jMUTZ5NI02Ea4reSrUu/SYslxocCaVgVl3/ub&#10;1XDaXi/nRO3ytX2rW9cpyXYqte73uo8ZiEBd+A//tT+NhnEySUbwe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iFMYAAADeAAAADwAAAAAAAAAAAAAAAACYAgAAZHJz&#10;L2Rvd25yZXYueG1sUEsFBgAAAAAEAAQA9QAAAIsDAAAAAA==&#10;" filled="f" stroked="f">
                  <v:textbox>
                    <w:txbxContent>
                      <w:p w:rsidR="003B5020" w:rsidRPr="001B53C5" w:rsidRDefault="003B5020" w:rsidP="003B5020">
                        <w:pPr>
                          <w:jc w:val="center"/>
                          <w:rPr>
                            <w:b/>
                            <w:sz w:val="20"/>
                            <w:szCs w:val="20"/>
                          </w:rPr>
                        </w:pPr>
                        <w:r>
                          <w:rPr>
                            <w:b/>
                            <w:sz w:val="20"/>
                            <w:szCs w:val="20"/>
                          </w:rPr>
                          <w:t>BBA</w:t>
                        </w:r>
                      </w:p>
                    </w:txbxContent>
                  </v:textbox>
                </v:shape>
              </v:group>
            </w:pict>
          </mc:Fallback>
        </mc:AlternateContent>
      </w: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r>
        <w:rPr>
          <w:rFonts w:eastAsia="Times New Roman"/>
          <w:b/>
          <w:noProof/>
          <w:color w:val="0033CC"/>
          <w:spacing w:val="0"/>
          <w:sz w:val="24"/>
          <w:szCs w:val="24"/>
        </w:rPr>
        <mc:AlternateContent>
          <mc:Choice Requires="wps">
            <w:drawing>
              <wp:anchor distT="0" distB="0" distL="114300" distR="114300" simplePos="0" relativeHeight="251659264" behindDoc="0" locked="0" layoutInCell="1" allowOverlap="1" wp14:anchorId="29F7BF33" wp14:editId="206EDDEC">
                <wp:simplePos x="0" y="0"/>
                <wp:positionH relativeFrom="column">
                  <wp:posOffset>680085</wp:posOffset>
                </wp:positionH>
                <wp:positionV relativeFrom="paragraph">
                  <wp:posOffset>121285</wp:posOffset>
                </wp:positionV>
                <wp:extent cx="485775" cy="490855"/>
                <wp:effectExtent l="381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616529" w:rsidRDefault="003B5020" w:rsidP="003B5020">
                            <w:pPr>
                              <w:rPr>
                                <w:b/>
                                <w:i/>
                                <w:sz w:val="28"/>
                                <w:szCs w:val="28"/>
                              </w:rPr>
                            </w:pPr>
                            <w:r w:rsidRPr="00616529">
                              <w:rPr>
                                <w:b/>
                                <w:i/>
                                <w:sz w:val="28"/>
                                <w:szCs w:val="28"/>
                              </w:rP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7BF33" id="Text Box 25" o:spid="_x0000_s1059" type="#_x0000_t202" style="position:absolute;left:0;text-align:left;margin-left:53.55pt;margin-top:9.55pt;width:38.25pt;height: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pfug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" filled="f" stroked="f">
                <v:textbox>
                  <w:txbxContent>
                    <w:p w:rsidR="003B5020" w:rsidRPr="00616529" w:rsidRDefault="003B5020" w:rsidP="003B5020">
                      <w:pPr>
                        <w:rPr>
                          <w:b/>
                          <w:i/>
                          <w:sz w:val="28"/>
                          <w:szCs w:val="28"/>
                        </w:rPr>
                      </w:pPr>
                      <w:r w:rsidRPr="00616529">
                        <w:rPr>
                          <w:b/>
                          <w:i/>
                          <w:sz w:val="28"/>
                          <w:szCs w:val="28"/>
                        </w:rPr>
                        <w:t>CS</w:t>
                      </w:r>
                    </w:p>
                  </w:txbxContent>
                </v:textbox>
              </v:shape>
            </w:pict>
          </mc:Fallback>
        </mc:AlternateContent>
      </w:r>
      <w:r>
        <w:rPr>
          <w:rFonts w:eastAsia="Times New Roman"/>
          <w:b/>
          <w:noProof/>
          <w:color w:val="0033CC"/>
          <w:spacing w:val="0"/>
          <w:sz w:val="24"/>
          <w:szCs w:val="24"/>
        </w:rPr>
        <mc:AlternateContent>
          <mc:Choice Requires="wps">
            <w:drawing>
              <wp:anchor distT="0" distB="0" distL="114300" distR="114300" simplePos="0" relativeHeight="251660288" behindDoc="0" locked="0" layoutInCell="1" allowOverlap="1" wp14:anchorId="58446AC5" wp14:editId="53C0DEB5">
                <wp:simplePos x="0" y="0"/>
                <wp:positionH relativeFrom="column">
                  <wp:posOffset>2255520</wp:posOffset>
                </wp:positionH>
                <wp:positionV relativeFrom="paragraph">
                  <wp:posOffset>45085</wp:posOffset>
                </wp:positionV>
                <wp:extent cx="694690" cy="490855"/>
                <wp:effectExtent l="0" t="0"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616529" w:rsidRDefault="003B5020" w:rsidP="003B5020">
                            <w:pPr>
                              <w:rPr>
                                <w:b/>
                                <w:i/>
                                <w:sz w:val="28"/>
                                <w:szCs w:val="28"/>
                              </w:rPr>
                            </w:pPr>
                            <w:r>
                              <w:rPr>
                                <w:b/>
                                <w:i/>
                                <w:sz w:val="28"/>
                                <w:szCs w:val="28"/>
                              </w:rPr>
                              <w:t>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6AC5" id="Text Box 8" o:spid="_x0000_s1060" type="#_x0000_t202" style="position:absolute;left:0;text-align:left;margin-left:177.6pt;margin-top:3.55pt;width:54.7pt;height: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2c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" filled="f" stroked="f">
                <v:textbox>
                  <w:txbxContent>
                    <w:p w:rsidR="003B5020" w:rsidRPr="00616529" w:rsidRDefault="003B5020" w:rsidP="003B5020">
                      <w:pPr>
                        <w:rPr>
                          <w:b/>
                          <w:i/>
                          <w:sz w:val="28"/>
                          <w:szCs w:val="28"/>
                        </w:rPr>
                      </w:pPr>
                      <w:r>
                        <w:rPr>
                          <w:b/>
                          <w:i/>
                          <w:sz w:val="28"/>
                          <w:szCs w:val="28"/>
                        </w:rPr>
                        <w:t>RAU</w:t>
                      </w:r>
                    </w:p>
                  </w:txbxContent>
                </v:textbox>
              </v:shape>
            </w:pict>
          </mc:Fallback>
        </mc:AlternateContent>
      </w: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firstLine="0"/>
        <w:rPr>
          <w:rFonts w:eastAsia="Times New Roman"/>
          <w:b/>
          <w:color w:val="0033CC"/>
          <w:spacing w:val="0"/>
          <w:sz w:val="24"/>
          <w:szCs w:val="24"/>
          <w:lang w:val="en-MY"/>
        </w:rPr>
      </w:pPr>
    </w:p>
    <w:p w:rsidR="003B5020" w:rsidRDefault="003B5020" w:rsidP="003B5020">
      <w:pPr>
        <w:pStyle w:val="BodyText"/>
        <w:tabs>
          <w:tab w:val="left" w:pos="450"/>
        </w:tabs>
        <w:spacing w:after="0" w:line="240" w:lineRule="auto"/>
        <w:ind w:left="426" w:firstLine="0"/>
        <w:rPr>
          <w:rFonts w:eastAsia="Times New Roman"/>
          <w:b/>
          <w:color w:val="0033CC"/>
          <w:spacing w:val="0"/>
          <w:sz w:val="24"/>
          <w:szCs w:val="24"/>
          <w:lang w:val="en-MY"/>
        </w:rPr>
      </w:pPr>
      <w:r>
        <w:rPr>
          <w:rFonts w:eastAsia="Times New Roman"/>
          <w:b/>
          <w:noProof/>
          <w:color w:val="0033CC"/>
          <w:spacing w:val="0"/>
          <w:sz w:val="24"/>
          <w:szCs w:val="24"/>
        </w:rPr>
        <mc:AlternateContent>
          <mc:Choice Requires="wps">
            <w:drawing>
              <wp:anchor distT="0" distB="0" distL="114300" distR="114300" simplePos="0" relativeHeight="251661312" behindDoc="0" locked="0" layoutInCell="1" allowOverlap="1" wp14:anchorId="3CEA85D8" wp14:editId="0C1D71C9">
                <wp:simplePos x="0" y="0"/>
                <wp:positionH relativeFrom="column">
                  <wp:posOffset>4490085</wp:posOffset>
                </wp:positionH>
                <wp:positionV relativeFrom="paragraph">
                  <wp:posOffset>81280</wp:posOffset>
                </wp:positionV>
                <wp:extent cx="695325" cy="49085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020" w:rsidRPr="00616529" w:rsidRDefault="003B5020" w:rsidP="003B5020">
                            <w:pPr>
                              <w:rPr>
                                <w:b/>
                                <w:i/>
                                <w:sz w:val="28"/>
                                <w:szCs w:val="28"/>
                              </w:rPr>
                            </w:pPr>
                            <w:r>
                              <w:rPr>
                                <w:b/>
                                <w:i/>
                                <w:sz w:val="28"/>
                                <w:szCs w:val="28"/>
                              </w:rPr>
                              <w:t>CPE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85D8" id="Text Box 3" o:spid="_x0000_s1061" type="#_x0000_t202" style="position:absolute;left:0;text-align:left;margin-left:353.55pt;margin-top:6.4pt;width:54.75pt;height: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8HuQ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" filled="f" stroked="f">
                <v:textbox>
                  <w:txbxContent>
                    <w:p w:rsidR="003B5020" w:rsidRPr="00616529" w:rsidRDefault="003B5020" w:rsidP="003B5020">
                      <w:pPr>
                        <w:rPr>
                          <w:b/>
                          <w:i/>
                          <w:sz w:val="28"/>
                          <w:szCs w:val="28"/>
                        </w:rPr>
                      </w:pPr>
                      <w:r>
                        <w:rPr>
                          <w:b/>
                          <w:i/>
                          <w:sz w:val="28"/>
                          <w:szCs w:val="28"/>
                        </w:rPr>
                        <w:t>CPE</w:t>
                      </w:r>
                    </w:p>
                  </w:txbxContent>
                </v:textbox>
              </v:shape>
            </w:pict>
          </mc:Fallback>
        </mc:AlternateContent>
      </w:r>
    </w:p>
    <w:p w:rsidR="003B5020" w:rsidRPr="000E33E4" w:rsidRDefault="003B5020" w:rsidP="003B5020">
      <w:pPr>
        <w:pStyle w:val="BodyText"/>
        <w:tabs>
          <w:tab w:val="left" w:pos="450"/>
        </w:tabs>
        <w:spacing w:after="0" w:line="240" w:lineRule="auto"/>
        <w:ind w:left="426" w:firstLine="0"/>
        <w:rPr>
          <w:rFonts w:eastAsia="Times New Roman"/>
          <w:b/>
          <w:color w:val="0033CC"/>
          <w:spacing w:val="0"/>
          <w:sz w:val="24"/>
          <w:szCs w:val="24"/>
          <w:lang w:val="en-MY"/>
        </w:rPr>
      </w:pPr>
    </w:p>
    <w:p w:rsidR="003B5020" w:rsidRPr="000E33E4" w:rsidRDefault="003B5020" w:rsidP="003B5020">
      <w:pPr>
        <w:spacing w:line="360" w:lineRule="auto"/>
        <w:jc w:val="center"/>
        <w:rPr>
          <w:rFonts w:eastAsia="Times New Roman"/>
          <w:color w:val="1D1B11"/>
        </w:rPr>
      </w:pPr>
      <w:r>
        <w:rPr>
          <w:rFonts w:eastAsia="Times New Roman"/>
          <w:color w:val="1D1B11"/>
        </w:rPr>
        <w:t>Figure 6.5</w:t>
      </w:r>
      <w:r w:rsidRPr="000E33E4">
        <w:rPr>
          <w:rFonts w:eastAsia="Times New Roman"/>
          <w:color w:val="1D1B11"/>
        </w:rPr>
        <w:tab/>
        <w:t>Block diagram of uplink architecture.</w:t>
      </w:r>
    </w:p>
    <w:p w:rsidR="003B5020" w:rsidRPr="000E33E4" w:rsidRDefault="003B5020" w:rsidP="003B5020">
      <w:pPr>
        <w:pStyle w:val="BodyText"/>
        <w:tabs>
          <w:tab w:val="left" w:pos="450"/>
        </w:tabs>
        <w:spacing w:after="0" w:line="240" w:lineRule="auto"/>
        <w:ind w:left="720" w:firstLine="0"/>
        <w:rPr>
          <w:rFonts w:eastAsia="Times New Roman"/>
          <w:b/>
          <w:color w:val="1D1B11"/>
          <w:spacing w:val="0"/>
          <w:sz w:val="24"/>
          <w:szCs w:val="24"/>
          <w:lang w:val="en-MY"/>
        </w:rPr>
      </w:pPr>
    </w:p>
    <w:p w:rsidR="003B5020" w:rsidRPr="00380950" w:rsidRDefault="003B5020" w:rsidP="003B5020">
      <w:pPr>
        <w:spacing w:line="276" w:lineRule="auto"/>
        <w:jc w:val="both"/>
        <w:rPr>
          <w:rFonts w:eastAsiaTheme="minorEastAsia"/>
          <w:bCs/>
          <w:lang w:eastAsia="ja-JP"/>
        </w:rPr>
      </w:pPr>
      <w:r w:rsidRPr="000E33E4">
        <w:rPr>
          <w:rFonts w:eastAsia="Times New Roman"/>
          <w:color w:val="1D1B11"/>
          <w:lang w:val="en-MY"/>
        </w:rPr>
        <w:t>Figure 6.</w:t>
      </w:r>
      <w:r>
        <w:rPr>
          <w:rFonts w:eastAsia="Times New Roman"/>
          <w:color w:val="1D1B11"/>
          <w:lang w:val="en-MY"/>
        </w:rPr>
        <w:t>5</w:t>
      </w:r>
      <w:r w:rsidRPr="000E33E4">
        <w:rPr>
          <w:rFonts w:eastAsia="Times New Roman"/>
          <w:color w:val="1D1B11"/>
          <w:lang w:val="en-MY"/>
        </w:rPr>
        <w:t xml:space="preserve"> shows the block diagram of uplink architecture which describing a central station (CS), a remote antenna unit (RAU) and a customer premise equipment (CPE). In CPE, RF signal also known as carrier signal is injected into the mixer. In mixer, the RF signal is combined with IF signal to up convert the signal from baseband to 3</w:t>
      </w:r>
      <w:r>
        <w:rPr>
          <w:rFonts w:eastAsia="Times New Roman"/>
          <w:color w:val="1D1B11"/>
          <w:lang w:val="en-MY"/>
        </w:rPr>
        <w:t>6</w:t>
      </w:r>
      <w:r w:rsidRPr="000E33E4">
        <w:rPr>
          <w:rFonts w:eastAsia="Times New Roman"/>
          <w:color w:val="1D1B11"/>
          <w:lang w:val="en-MY"/>
        </w:rPr>
        <w:t xml:space="preserve"> GHz. Then, the signal is amplified by the LNA and transmitted to the RAU after PA. At RAU, the received signal is amplified by the LNA then down converted at mixer. The down converted electrical signal is amplified by the BBA and then that signal will be received by the central station.</w:t>
      </w:r>
    </w:p>
    <w:p w:rsidR="003B5020" w:rsidRDefault="003B5020" w:rsidP="003B5020">
      <w:pPr>
        <w:pStyle w:val="ListParagraph"/>
        <w:spacing w:line="360" w:lineRule="auto"/>
        <w:ind w:left="0"/>
        <w:jc w:val="both"/>
        <w:rPr>
          <w:rFonts w:eastAsiaTheme="minorEastAsia"/>
          <w:lang w:val="en-MY" w:eastAsia="ja-JP"/>
        </w:rPr>
      </w:pPr>
    </w:p>
    <w:p w:rsidR="003B5020" w:rsidRPr="00EE77A0" w:rsidRDefault="003B5020" w:rsidP="003B5020">
      <w:pPr>
        <w:pStyle w:val="ListParagraph"/>
        <w:spacing w:line="360" w:lineRule="auto"/>
        <w:ind w:left="0"/>
        <w:jc w:val="both"/>
        <w:rPr>
          <w:rFonts w:eastAsia="Times New Roman"/>
          <w:b/>
        </w:rPr>
      </w:pPr>
      <w:r w:rsidRPr="00832623">
        <w:rPr>
          <w:rFonts w:eastAsiaTheme="minorEastAsia"/>
          <w:b/>
          <w:lang w:val="en-MY" w:eastAsia="ja-JP"/>
        </w:rPr>
        <w:t>6.4</w:t>
      </w:r>
      <w:r>
        <w:rPr>
          <w:rFonts w:eastAsia="Times New Roman"/>
          <w:b/>
        </w:rPr>
        <w:tab/>
      </w:r>
      <w:r>
        <w:rPr>
          <w:rFonts w:eastAsiaTheme="minorEastAsia" w:hint="eastAsia"/>
          <w:b/>
          <w:lang w:eastAsia="ja-JP"/>
        </w:rPr>
        <w:t>R</w:t>
      </w:r>
      <w:r w:rsidRPr="00863893">
        <w:rPr>
          <w:b/>
        </w:rPr>
        <w:t>adio-collaborating optical distribution network (ODN)</w:t>
      </w:r>
    </w:p>
    <w:p w:rsidR="003B5020" w:rsidRDefault="003B5020" w:rsidP="003B5020">
      <w:pPr>
        <w:autoSpaceDE w:val="0"/>
        <w:autoSpaceDN w:val="0"/>
        <w:adjustRightInd w:val="0"/>
        <w:spacing w:line="276" w:lineRule="auto"/>
        <w:jc w:val="both"/>
        <w:rPr>
          <w:rFonts w:eastAsia="MS Mincho" w:cs="Arial"/>
          <w:lang w:val="en-GB" w:eastAsia="ja-JP"/>
        </w:rPr>
      </w:pPr>
    </w:p>
    <w:p w:rsidR="003B5020" w:rsidRDefault="003B5020" w:rsidP="003B5020">
      <w:pPr>
        <w:autoSpaceDE w:val="0"/>
        <w:autoSpaceDN w:val="0"/>
        <w:adjustRightInd w:val="0"/>
        <w:spacing w:line="276" w:lineRule="auto"/>
        <w:jc w:val="both"/>
        <w:rPr>
          <w:rFonts w:eastAsia="MS Mincho" w:cs="Arial"/>
          <w:lang w:eastAsia="ja-JP"/>
        </w:rPr>
      </w:pPr>
      <w:r>
        <w:rPr>
          <w:rFonts w:eastAsia="MS Mincho" w:cs="Arial"/>
          <w:lang w:eastAsia="ja-JP"/>
        </w:rPr>
        <w:t xml:space="preserve">Figure </w:t>
      </w:r>
      <w:r>
        <w:rPr>
          <w:rFonts w:eastAsia="MS Mincho" w:cs="Arial" w:hint="eastAsia"/>
          <w:lang w:eastAsia="ja-JP"/>
        </w:rPr>
        <w:t>6</w:t>
      </w:r>
      <w:r>
        <w:rPr>
          <w:rFonts w:eastAsia="MS Mincho" w:cs="Arial"/>
          <w:lang w:eastAsia="ja-JP"/>
        </w:rPr>
        <w:t>.6</w:t>
      </w:r>
      <w:r w:rsidRPr="00FA51E5">
        <w:rPr>
          <w:rFonts w:eastAsia="MS Mincho" w:cs="Arial"/>
          <w:lang w:eastAsia="ja-JP"/>
        </w:rPr>
        <w:t xml:space="preserve"> shows a conventional optical distribution network (ODN) for PON systems, which basically consists of an optical line terminal (OLT), an ODN, and some optical network units </w:t>
      </w:r>
      <w:r w:rsidRPr="00FA51E5">
        <w:rPr>
          <w:rFonts w:eastAsia="MS Mincho" w:cs="Arial"/>
          <w:lang w:eastAsia="ja-JP"/>
        </w:rPr>
        <w:lastRenderedPageBreak/>
        <w:t xml:space="preserve">(ONUs). The ODN generally consists of optical </w:t>
      </w:r>
      <w:r>
        <w:rPr>
          <w:rFonts w:eastAsia="MS Mincho" w:cs="Arial"/>
          <w:lang w:eastAsia="ja-JP"/>
        </w:rPr>
        <w:t>fiber</w:t>
      </w:r>
      <w:r w:rsidRPr="00FA51E5">
        <w:rPr>
          <w:rFonts w:eastAsia="MS Mincho" w:cs="Arial"/>
          <w:lang w:eastAsia="ja-JP"/>
        </w:rPr>
        <w:t xml:space="preserve">s </w:t>
      </w:r>
      <w:r>
        <w:rPr>
          <w:rFonts w:eastAsia="MS Mincho" w:cs="Arial"/>
          <w:lang w:eastAsia="ja-JP"/>
        </w:rPr>
        <w:t xml:space="preserve">as a transmission line </w:t>
      </w:r>
      <w:r w:rsidRPr="00FA51E5">
        <w:rPr>
          <w:rFonts w:eastAsia="MS Mincho" w:cs="Arial"/>
          <w:lang w:eastAsia="ja-JP"/>
        </w:rPr>
        <w:t>and splitter(s)</w:t>
      </w:r>
      <w:r>
        <w:rPr>
          <w:rFonts w:eastAsia="MS Mincho" w:cs="Arial"/>
          <w:lang w:eastAsia="ja-JP"/>
        </w:rPr>
        <w:t xml:space="preserve"> as a distribution point</w:t>
      </w:r>
      <w:r w:rsidRPr="00FA51E5">
        <w:rPr>
          <w:rFonts w:eastAsia="MS Mincho" w:cs="Arial"/>
          <w:lang w:eastAsia="ja-JP"/>
        </w:rPr>
        <w:t>.</w:t>
      </w:r>
    </w:p>
    <w:p w:rsidR="003B5020" w:rsidRPr="00BB3652" w:rsidRDefault="003B5020" w:rsidP="003B5020">
      <w:pPr>
        <w:autoSpaceDE w:val="0"/>
        <w:autoSpaceDN w:val="0"/>
        <w:adjustRightInd w:val="0"/>
        <w:spacing w:line="276" w:lineRule="auto"/>
        <w:jc w:val="both"/>
        <w:rPr>
          <w:rFonts w:eastAsia="MS Mincho" w:cs="Arial"/>
          <w:lang w:eastAsia="ja-JP"/>
        </w:rPr>
      </w:pPr>
    </w:p>
    <w:p w:rsidR="003B5020" w:rsidRDefault="003B5020" w:rsidP="003B5020">
      <w:pPr>
        <w:spacing w:line="276" w:lineRule="auto"/>
        <w:jc w:val="center"/>
      </w:pPr>
      <w:r w:rsidRPr="00EE77A0">
        <w:rPr>
          <w:noProof/>
        </w:rPr>
        <w:drawing>
          <wp:inline distT="0" distB="0" distL="0" distR="0" wp14:anchorId="67005E35" wp14:editId="142AF37E">
            <wp:extent cx="5905500" cy="1892300"/>
            <wp:effectExtent l="0" t="0" r="0" b="0"/>
            <wp:docPr id="15" name="図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rsidR="003B5020" w:rsidRDefault="003B5020" w:rsidP="003B5020">
      <w:pPr>
        <w:spacing w:line="276" w:lineRule="auto"/>
        <w:jc w:val="center"/>
      </w:pPr>
      <w:r>
        <w:t xml:space="preserve">Figure </w:t>
      </w:r>
      <w:r>
        <w:rPr>
          <w:rFonts w:eastAsiaTheme="minorEastAsia" w:hint="eastAsia"/>
          <w:lang w:eastAsia="ja-JP"/>
        </w:rPr>
        <w:t>6.</w:t>
      </w:r>
      <w:r>
        <w:rPr>
          <w:rFonts w:eastAsiaTheme="minorEastAsia"/>
          <w:lang w:eastAsia="ja-JP"/>
        </w:rPr>
        <w:t>6</w:t>
      </w:r>
      <w:r>
        <w:tab/>
        <w:t>Conventional ODN.</w:t>
      </w:r>
    </w:p>
    <w:p w:rsidR="003B5020" w:rsidRDefault="003B5020" w:rsidP="003B5020">
      <w:pPr>
        <w:spacing w:line="276" w:lineRule="auto"/>
      </w:pPr>
    </w:p>
    <w:p w:rsidR="003B5020" w:rsidRPr="00BB3652" w:rsidRDefault="003B5020" w:rsidP="003B5020">
      <w:pPr>
        <w:autoSpaceDE w:val="0"/>
        <w:autoSpaceDN w:val="0"/>
        <w:adjustRightInd w:val="0"/>
        <w:spacing w:line="276" w:lineRule="auto"/>
        <w:jc w:val="both"/>
        <w:rPr>
          <w:rFonts w:eastAsia="MS Mincho" w:cs="Arial"/>
          <w:lang w:eastAsia="ja-JP"/>
        </w:rPr>
      </w:pPr>
      <w:r w:rsidRPr="00FA51E5">
        <w:rPr>
          <w:rFonts w:eastAsia="MS Mincho" w:cs="Arial"/>
          <w:lang w:eastAsia="ja-JP"/>
        </w:rPr>
        <w:t xml:space="preserve">To solve the geographical problem, it is desired that the ODN area should be extended with radio technologies as mentioned in </w:t>
      </w:r>
      <w:r>
        <w:rPr>
          <w:rFonts w:eastAsia="MS Mincho" w:cs="Arial"/>
          <w:lang w:eastAsia="ja-JP"/>
        </w:rPr>
        <w:t xml:space="preserve">the previous section. Figure </w:t>
      </w:r>
      <w:r>
        <w:rPr>
          <w:rFonts w:eastAsia="MS Mincho" w:cs="Arial" w:hint="eastAsia"/>
          <w:lang w:eastAsia="ja-JP"/>
        </w:rPr>
        <w:t>6.6</w:t>
      </w:r>
      <w:r w:rsidRPr="00FA51E5">
        <w:rPr>
          <w:rFonts w:eastAsia="MS Mincho" w:cs="Arial"/>
          <w:lang w:eastAsia="ja-JP"/>
        </w:rPr>
        <w:t xml:space="preserve"> shows </w:t>
      </w:r>
      <w:r>
        <w:rPr>
          <w:rFonts w:eastAsia="MS Mincho" w:cs="Arial"/>
          <w:lang w:eastAsia="ja-JP"/>
        </w:rPr>
        <w:t xml:space="preserve">some </w:t>
      </w:r>
      <w:r w:rsidRPr="00FA51E5">
        <w:rPr>
          <w:rFonts w:eastAsia="MS Mincho" w:cs="Arial"/>
          <w:lang w:eastAsia="ja-JP"/>
        </w:rPr>
        <w:t>fundamental radio-</w:t>
      </w:r>
      <w:r>
        <w:rPr>
          <w:rFonts w:eastAsia="MS Mincho" w:cs="Arial"/>
          <w:lang w:eastAsia="ja-JP"/>
        </w:rPr>
        <w:t>collaborating</w:t>
      </w:r>
      <w:r w:rsidRPr="00FA51E5">
        <w:rPr>
          <w:rFonts w:eastAsia="MS Mincho" w:cs="Arial"/>
          <w:lang w:eastAsia="ja-JP"/>
        </w:rPr>
        <w:t xml:space="preserve"> ODNs</w:t>
      </w:r>
      <w:r>
        <w:rPr>
          <w:rFonts w:eastAsia="MS Mincho" w:cs="Arial"/>
          <w:lang w:eastAsia="ja-JP"/>
        </w:rPr>
        <w:t>, in which a part of ODN is replaced with a radio link</w:t>
      </w:r>
      <w:r w:rsidRPr="00FA51E5">
        <w:rPr>
          <w:rFonts w:eastAsia="MS Mincho" w:cs="Arial"/>
          <w:lang w:eastAsia="ja-JP"/>
        </w:rPr>
        <w:t>.</w:t>
      </w:r>
      <w:r>
        <w:rPr>
          <w:rFonts w:eastAsia="MS Mincho" w:cs="Arial"/>
          <w:lang w:eastAsia="ja-JP"/>
        </w:rPr>
        <w:t xml:space="preserve"> Figure </w:t>
      </w:r>
      <w:r>
        <w:rPr>
          <w:rFonts w:eastAsia="MS Mincho" w:cs="Arial" w:hint="eastAsia"/>
          <w:lang w:eastAsia="ja-JP"/>
        </w:rPr>
        <w:t>6.</w:t>
      </w:r>
      <w:r>
        <w:rPr>
          <w:rFonts w:eastAsia="MS Mincho" w:cs="Arial"/>
          <w:lang w:eastAsia="ja-JP"/>
        </w:rPr>
        <w:t xml:space="preserve">7(a) represents the ODN, in which a dropping fiber is partially replaced with a radio link. Figure </w:t>
      </w:r>
      <w:r>
        <w:rPr>
          <w:rFonts w:eastAsia="MS Mincho" w:cs="Arial" w:hint="eastAsia"/>
          <w:lang w:eastAsia="ja-JP"/>
        </w:rPr>
        <w:t>6.</w:t>
      </w:r>
      <w:r>
        <w:rPr>
          <w:rFonts w:eastAsia="MS Mincho" w:cs="Arial"/>
          <w:lang w:eastAsia="ja-JP"/>
        </w:rPr>
        <w:t xml:space="preserve">7(b) represents the ODN, which makes good use of the multi-casting nature of radio at a distribution point. Figure </w:t>
      </w:r>
      <w:r>
        <w:rPr>
          <w:rFonts w:eastAsia="MS Mincho" w:cs="Arial" w:hint="eastAsia"/>
          <w:lang w:eastAsia="ja-JP"/>
        </w:rPr>
        <w:t>6</w:t>
      </w:r>
      <w:r>
        <w:rPr>
          <w:rFonts w:eastAsia="MS Mincho" w:cs="Arial"/>
          <w:lang w:eastAsia="ja-JP"/>
        </w:rPr>
        <w:t xml:space="preserve">.1 is a typical example of this case. Figure </w:t>
      </w:r>
      <w:r>
        <w:rPr>
          <w:rFonts w:eastAsia="MS Mincho" w:cs="Arial" w:hint="eastAsia"/>
          <w:lang w:eastAsia="ja-JP"/>
        </w:rPr>
        <w:t>6.</w:t>
      </w:r>
      <w:r>
        <w:rPr>
          <w:rFonts w:eastAsia="MS Mincho" w:cs="Arial"/>
          <w:lang w:eastAsia="ja-JP"/>
        </w:rPr>
        <w:t>7(c) represents the ODN, in which a consolidating fiber is partially replaced with a radio link. The required bandwidth of radio link strongly depends on PON services. Since the bandwidth of PON services is much broader than that of conventional radio services, high-efficient radio transmission techniques, such as multi-level modulation, multi-input multi-output transmission, multi-band aggregation, and so on, may be also required even if a millimeter-wave-band radio is used.</w:t>
      </w:r>
    </w:p>
    <w:p w:rsidR="003B5020" w:rsidRDefault="003B5020" w:rsidP="003B5020">
      <w:pPr>
        <w:spacing w:line="276" w:lineRule="auto"/>
      </w:pPr>
    </w:p>
    <w:p w:rsidR="003B5020" w:rsidRDefault="003B5020" w:rsidP="003B5020">
      <w:pPr>
        <w:spacing w:line="276" w:lineRule="auto"/>
        <w:jc w:val="center"/>
      </w:pPr>
      <w:r w:rsidRPr="00EE77A0">
        <w:rPr>
          <w:noProof/>
        </w:rPr>
        <w:drawing>
          <wp:inline distT="0" distB="0" distL="0" distR="0" wp14:anchorId="4DB154AE" wp14:editId="270A7822">
            <wp:extent cx="5905500" cy="1892300"/>
            <wp:effectExtent l="0" t="0" r="0" b="0"/>
            <wp:docPr id="16" name="図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rsidR="003B5020" w:rsidRDefault="003B5020" w:rsidP="003B5020">
      <w:pPr>
        <w:spacing w:line="276" w:lineRule="auto"/>
        <w:jc w:val="center"/>
      </w:pPr>
      <w:r>
        <w:t>(a)</w:t>
      </w:r>
    </w:p>
    <w:p w:rsidR="003B5020" w:rsidRDefault="003B5020" w:rsidP="003B5020">
      <w:pPr>
        <w:spacing w:line="276" w:lineRule="auto"/>
        <w:jc w:val="center"/>
      </w:pPr>
      <w:r w:rsidRPr="00EE77A0">
        <w:rPr>
          <w:noProof/>
        </w:rPr>
        <w:lastRenderedPageBreak/>
        <w:drawing>
          <wp:inline distT="0" distB="0" distL="0" distR="0" wp14:anchorId="3A3968F6" wp14:editId="477C7DC9">
            <wp:extent cx="5905500" cy="1892300"/>
            <wp:effectExtent l="0" t="0" r="0" b="0"/>
            <wp:docPr id="17" name="図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rsidR="003B5020" w:rsidRDefault="003B5020" w:rsidP="003B5020">
      <w:pPr>
        <w:spacing w:line="276" w:lineRule="auto"/>
        <w:jc w:val="center"/>
      </w:pPr>
      <w:r>
        <w:t>(b)</w:t>
      </w:r>
    </w:p>
    <w:p w:rsidR="003B5020" w:rsidRDefault="003B5020" w:rsidP="003B5020">
      <w:pPr>
        <w:spacing w:line="276" w:lineRule="auto"/>
        <w:jc w:val="center"/>
      </w:pPr>
      <w:r w:rsidRPr="00EE77A0">
        <w:rPr>
          <w:noProof/>
        </w:rPr>
        <w:drawing>
          <wp:inline distT="0" distB="0" distL="0" distR="0" wp14:anchorId="7D17750D" wp14:editId="07F26EFC">
            <wp:extent cx="5905500" cy="1892300"/>
            <wp:effectExtent l="0" t="0" r="0" b="0"/>
            <wp:docPr id="18" name="図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rsidR="003B5020" w:rsidRDefault="003B5020" w:rsidP="003B5020">
      <w:pPr>
        <w:spacing w:line="276" w:lineRule="auto"/>
        <w:jc w:val="center"/>
      </w:pPr>
      <w:r>
        <w:t>(c)</w:t>
      </w:r>
    </w:p>
    <w:p w:rsidR="003B5020" w:rsidRDefault="003B5020" w:rsidP="003B5020">
      <w:pPr>
        <w:spacing w:line="276" w:lineRule="auto"/>
        <w:jc w:val="center"/>
      </w:pPr>
      <w:r>
        <w:t xml:space="preserve">Figure </w:t>
      </w:r>
      <w:r>
        <w:rPr>
          <w:rFonts w:eastAsiaTheme="minorEastAsia" w:hint="eastAsia"/>
          <w:lang w:eastAsia="ja-JP"/>
        </w:rPr>
        <w:t>6.</w:t>
      </w:r>
      <w:r>
        <w:rPr>
          <w:rFonts w:eastAsiaTheme="minorEastAsia"/>
          <w:lang w:eastAsia="ja-JP"/>
        </w:rPr>
        <w:t>7</w:t>
      </w:r>
      <w:r>
        <w:tab/>
        <w:t>Radio-collaborating ODN: (a) in a dropping line, (b) at a distribution point, and (c) in a consolidating line.</w:t>
      </w:r>
    </w:p>
    <w:p w:rsidR="003B5020" w:rsidRDefault="003B5020" w:rsidP="003B5020">
      <w:pPr>
        <w:spacing w:line="276" w:lineRule="auto"/>
      </w:pPr>
    </w:p>
    <w:p w:rsidR="003B5020" w:rsidRPr="006A046C" w:rsidRDefault="003B5020" w:rsidP="003B5020">
      <w:pPr>
        <w:pStyle w:val="131"/>
        <w:spacing w:line="276" w:lineRule="auto"/>
        <w:ind w:left="0"/>
        <w:jc w:val="both"/>
        <w:rPr>
          <w:sz w:val="24"/>
          <w:szCs w:val="24"/>
          <w:lang w:val="en-US"/>
        </w:rPr>
      </w:pPr>
      <w:r>
        <w:rPr>
          <w:sz w:val="24"/>
          <w:szCs w:val="24"/>
          <w:lang w:val="en-US"/>
        </w:rPr>
        <w:t xml:space="preserve">Moreover, </w:t>
      </w:r>
      <w:r>
        <w:rPr>
          <w:sz w:val="24"/>
          <w:szCs w:val="24"/>
          <w:lang w:val="en-US" w:eastAsia="ja-JP"/>
        </w:rPr>
        <w:t xml:space="preserve">any </w:t>
      </w:r>
      <w:r>
        <w:rPr>
          <w:sz w:val="24"/>
          <w:szCs w:val="24"/>
          <w:lang w:val="en-US"/>
        </w:rPr>
        <w:t xml:space="preserve">combination of radio-collaborating ODNs can be configured as shown in Figures </w:t>
      </w:r>
      <w:r>
        <w:rPr>
          <w:rFonts w:eastAsiaTheme="minorEastAsia" w:hint="eastAsia"/>
          <w:sz w:val="24"/>
          <w:szCs w:val="24"/>
          <w:lang w:val="en-US" w:eastAsia="ja-JP"/>
        </w:rPr>
        <w:t>6.6</w:t>
      </w:r>
      <w:r>
        <w:rPr>
          <w:sz w:val="24"/>
          <w:szCs w:val="24"/>
          <w:lang w:val="en-US"/>
        </w:rPr>
        <w:t>(a) to (c)</w:t>
      </w:r>
    </w:p>
    <w:p w:rsidR="003B5020" w:rsidRDefault="003B5020" w:rsidP="003B5020">
      <w:pPr>
        <w:spacing w:line="276" w:lineRule="auto"/>
      </w:pPr>
    </w:p>
    <w:p w:rsidR="003B5020" w:rsidRPr="00EE77A0" w:rsidRDefault="003B5020" w:rsidP="003B5020">
      <w:pPr>
        <w:pStyle w:val="ListParagraph"/>
        <w:spacing w:line="360" w:lineRule="auto"/>
        <w:ind w:left="0"/>
        <w:jc w:val="both"/>
        <w:rPr>
          <w:rFonts w:eastAsia="Times New Roman"/>
          <w:b/>
        </w:rPr>
      </w:pPr>
      <w:r>
        <w:rPr>
          <w:rFonts w:eastAsia="Times New Roman"/>
          <w:b/>
        </w:rPr>
        <w:t>6.</w:t>
      </w:r>
      <w:r>
        <w:rPr>
          <w:rFonts w:eastAsiaTheme="minorEastAsia" w:hint="eastAsia"/>
          <w:b/>
          <w:lang w:eastAsia="ja-JP"/>
        </w:rPr>
        <w:t>4</w:t>
      </w:r>
      <w:r>
        <w:rPr>
          <w:rFonts w:eastAsia="Times New Roman"/>
          <w:b/>
        </w:rPr>
        <w:tab/>
      </w:r>
      <w:r>
        <w:rPr>
          <w:b/>
        </w:rPr>
        <w:t>Transmission system architectures</w:t>
      </w:r>
    </w:p>
    <w:p w:rsidR="003B5020" w:rsidRDefault="003B5020" w:rsidP="003B5020">
      <w:pPr>
        <w:spacing w:line="276" w:lineRule="auto"/>
        <w:jc w:val="both"/>
      </w:pPr>
      <w:r>
        <w:t xml:space="preserve">Figure </w:t>
      </w:r>
      <w:r>
        <w:rPr>
          <w:rFonts w:eastAsiaTheme="minorEastAsia" w:hint="eastAsia"/>
          <w:lang w:eastAsia="ja-JP"/>
        </w:rPr>
        <w:t>6.7</w:t>
      </w:r>
      <w:r>
        <w:t xml:space="preserve"> shows transmission system architecture for conventional PONs, which basically consists of a conventional PON optical subscriber unit (OSU) in an OLT, a fiber-optic link, and an ONU. The OSU and the ONU fundamentally consist of a transmission convergence layer processor (TCLP) and an optical transceiver. In this case, the fiber-optic link corresponds to an ODN.</w:t>
      </w:r>
    </w:p>
    <w:p w:rsidR="003B5020" w:rsidRDefault="003B5020" w:rsidP="003B5020">
      <w:pPr>
        <w:spacing w:line="276" w:lineRule="auto"/>
      </w:pPr>
    </w:p>
    <w:p w:rsidR="003B5020" w:rsidRDefault="003B5020" w:rsidP="003B5020">
      <w:pPr>
        <w:spacing w:line="276" w:lineRule="auto"/>
        <w:jc w:val="center"/>
      </w:pPr>
      <w:r w:rsidRPr="00EE77A0">
        <w:rPr>
          <w:noProof/>
        </w:rPr>
        <w:drawing>
          <wp:inline distT="0" distB="0" distL="0" distR="0" wp14:anchorId="0B75A81F" wp14:editId="3BBF54AD">
            <wp:extent cx="5911850" cy="869950"/>
            <wp:effectExtent l="0" t="0" r="0" b="6350"/>
            <wp:docPr id="19" name="図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869950"/>
                    </a:xfrm>
                    <a:prstGeom prst="rect">
                      <a:avLst/>
                    </a:prstGeom>
                    <a:noFill/>
                    <a:ln>
                      <a:noFill/>
                    </a:ln>
                  </pic:spPr>
                </pic:pic>
              </a:graphicData>
            </a:graphic>
          </wp:inline>
        </w:drawing>
      </w:r>
    </w:p>
    <w:p w:rsidR="003B5020" w:rsidRDefault="003B5020" w:rsidP="003B5020">
      <w:pPr>
        <w:spacing w:line="276" w:lineRule="auto"/>
        <w:jc w:val="center"/>
      </w:pPr>
      <w:r>
        <w:t xml:space="preserve">Figure </w:t>
      </w:r>
      <w:r>
        <w:rPr>
          <w:rFonts w:eastAsiaTheme="minorEastAsia" w:hint="eastAsia"/>
          <w:lang w:eastAsia="ja-JP"/>
        </w:rPr>
        <w:t>6.7</w:t>
      </w:r>
      <w:r>
        <w:tab/>
        <w:t>Conventional PON.</w:t>
      </w:r>
    </w:p>
    <w:p w:rsidR="003B5020" w:rsidRDefault="003B5020" w:rsidP="003B5020">
      <w:pPr>
        <w:spacing w:line="276" w:lineRule="auto"/>
      </w:pPr>
    </w:p>
    <w:p w:rsidR="003B5020" w:rsidRDefault="003B5020" w:rsidP="003B5020">
      <w:pPr>
        <w:spacing w:line="276" w:lineRule="auto"/>
        <w:jc w:val="both"/>
      </w:pPr>
      <w:r>
        <w:t xml:space="preserve">Figure </w:t>
      </w:r>
      <w:r>
        <w:rPr>
          <w:rFonts w:eastAsiaTheme="minorEastAsia" w:hint="eastAsia"/>
          <w:lang w:eastAsia="ja-JP"/>
        </w:rPr>
        <w:t>6.8</w:t>
      </w:r>
      <w:r>
        <w:t xml:space="preserve"> shows transmission system architecture for PON extension links with conventional radio technologies. The system basically consists of a conventional PON OSU/OLT, a fiber-optic link, a remote antenna unit (RAU), a radio link, a customer premise equipment (CPE), and an ONU. In this system, PON data is transmitted over the fiber-optic link with an on-off keying </w:t>
      </w:r>
      <w:r>
        <w:lastRenderedPageBreak/>
        <w:t>(OOK) format and is repeated by the radio link. By the difference of modulation format in the radio link, there are two RAU configurations. One is that the modulation format of radio link is the same as that of optical link, and the other is that the modulation format of radio link is different from that of optical link. In the former system, the RAU and the CPE consist of an optical transceiver, a frequency conversion processor (FCP), and a radio-frequency-band (RF-band) back-end processor and front-end processor (BEP/FEP) as shown in Figure 6.4(a). In this case, PON data is frequency-converted between optical and radio links with the same modulation format, generally with the OOK or a binary amplitude-shift keying (ASK). In the latter system, on the other hand, the RAU and the CPE consist of an optical transceiver, a baseband modulation and demodulation processor (M/</w:t>
      </w:r>
      <w:proofErr w:type="spellStart"/>
      <w:r>
        <w:t>dMP</w:t>
      </w:r>
      <w:proofErr w:type="spellEnd"/>
      <w:r>
        <w:t xml:space="preserve">), an FCP, and an RF-band BEP/FEP as shown in Figure </w:t>
      </w:r>
      <w:r>
        <w:rPr>
          <w:rFonts w:eastAsiaTheme="minorEastAsia" w:hint="eastAsia"/>
          <w:lang w:eastAsia="ja-JP"/>
        </w:rPr>
        <w:t>6.8</w:t>
      </w:r>
      <w:r>
        <w:t>(a). In this case, PON data can be transmitted over the radio link with the modulation format different from that of the optical link.</w:t>
      </w:r>
    </w:p>
    <w:p w:rsidR="003B5020" w:rsidRDefault="003B5020" w:rsidP="003B5020">
      <w:pPr>
        <w:spacing w:line="276" w:lineRule="auto"/>
      </w:pPr>
    </w:p>
    <w:p w:rsidR="003B5020" w:rsidRDefault="003B5020" w:rsidP="003B5020">
      <w:pPr>
        <w:spacing w:line="276" w:lineRule="auto"/>
        <w:jc w:val="center"/>
      </w:pPr>
      <w:r w:rsidRPr="00EE77A0">
        <w:rPr>
          <w:noProof/>
        </w:rPr>
        <w:drawing>
          <wp:inline distT="0" distB="0" distL="0" distR="0" wp14:anchorId="764131D5" wp14:editId="3E21AF4A">
            <wp:extent cx="5911850" cy="882650"/>
            <wp:effectExtent l="0" t="0" r="0" b="0"/>
            <wp:docPr id="20" name="図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(a)</w:t>
      </w:r>
    </w:p>
    <w:p w:rsidR="003B5020" w:rsidRDefault="003B5020" w:rsidP="003B5020">
      <w:pPr>
        <w:spacing w:line="276" w:lineRule="auto"/>
        <w:jc w:val="center"/>
      </w:pPr>
      <w:r w:rsidRPr="00EE77A0">
        <w:rPr>
          <w:noProof/>
        </w:rPr>
        <w:drawing>
          <wp:inline distT="0" distB="0" distL="0" distR="0" wp14:anchorId="5928CF42" wp14:editId="0DA3F1CB">
            <wp:extent cx="5911850" cy="882650"/>
            <wp:effectExtent l="0" t="0" r="0" b="0"/>
            <wp:docPr id="21" name="図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(b)</w:t>
      </w:r>
    </w:p>
    <w:p w:rsidR="003B5020" w:rsidRDefault="003B5020" w:rsidP="003B5020">
      <w:pPr>
        <w:spacing w:line="276" w:lineRule="auto"/>
        <w:jc w:val="center"/>
      </w:pPr>
      <w:r>
        <w:t xml:space="preserve">Figure </w:t>
      </w:r>
      <w:r>
        <w:rPr>
          <w:rFonts w:eastAsiaTheme="minorEastAsia" w:hint="eastAsia"/>
          <w:lang w:eastAsia="ja-JP"/>
        </w:rPr>
        <w:t>6.8</w:t>
      </w:r>
      <w:r>
        <w:tab/>
        <w:t>PON extension links with conventional radio technologies: (a) same modulation format and (b) different modulation format between optical and radio links.</w:t>
      </w:r>
    </w:p>
    <w:p w:rsidR="003B5020" w:rsidRDefault="003B5020" w:rsidP="003B5020">
      <w:pPr>
        <w:spacing w:line="276" w:lineRule="auto"/>
      </w:pPr>
    </w:p>
    <w:p w:rsidR="003B5020" w:rsidRDefault="003B5020" w:rsidP="003B5020">
      <w:pPr>
        <w:spacing w:line="276" w:lineRule="auto"/>
        <w:jc w:val="both"/>
      </w:pPr>
      <w:r>
        <w:t xml:space="preserve">Figure </w:t>
      </w:r>
      <w:r>
        <w:rPr>
          <w:rFonts w:eastAsiaTheme="minorEastAsia" w:hint="eastAsia"/>
          <w:lang w:eastAsia="ja-JP"/>
        </w:rPr>
        <w:t>6.9</w:t>
      </w:r>
      <w:r>
        <w:t xml:space="preserve"> shows transmission system architecture for PON extension links with </w:t>
      </w:r>
      <w:proofErr w:type="spellStart"/>
      <w:r>
        <w:t>RoF</w:t>
      </w:r>
      <w:proofErr w:type="spellEnd"/>
      <w:r>
        <w:t xml:space="preserve"> technologies by using same modulation format between optical and radio links.</w:t>
      </w:r>
      <w:r w:rsidRPr="00D93213">
        <w:t xml:space="preserve"> </w:t>
      </w:r>
      <w:r>
        <w:t xml:space="preserve">The system basically consists of a </w:t>
      </w:r>
      <w:proofErr w:type="spellStart"/>
      <w:r>
        <w:t>RoF</w:t>
      </w:r>
      <w:proofErr w:type="spellEnd"/>
      <w:r>
        <w:t xml:space="preserve"> OSU/OLT, a fiber-optic link, a RAU, a radio link, a CPE, and an ONU. In this system, the </w:t>
      </w:r>
      <w:proofErr w:type="spellStart"/>
      <w:r>
        <w:t>RoF</w:t>
      </w:r>
      <w:proofErr w:type="spellEnd"/>
      <w:r>
        <w:t xml:space="preserve"> OSU/OLT consists of a TCLP, an FCP, and an optical transceiver, and the RAU consists of an optical transceiver, an FCP, and an RF-band BEP/FEP. In this case, a subcarrier signal with the same modulation format as that of optical link is generated and then the generated subcarrier is transmitted over the fiber-optic link. By the difference of subcarrier frequency, there are two </w:t>
      </w:r>
      <w:proofErr w:type="spellStart"/>
      <w:r>
        <w:t>RoF</w:t>
      </w:r>
      <w:proofErr w:type="spellEnd"/>
      <w:r>
        <w:t xml:space="preserve"> transmissions. One is an intermediate-frequency-band (IF-band) subcarrier signal transmission as shown in Figure </w:t>
      </w:r>
      <w:r>
        <w:rPr>
          <w:rFonts w:eastAsiaTheme="minorEastAsia" w:hint="eastAsia"/>
          <w:lang w:eastAsia="ja-JP"/>
        </w:rPr>
        <w:t>6.9</w:t>
      </w:r>
      <w:r>
        <w:t xml:space="preserve">(a), and the other is an RF-band subcarrier signal transmission as shown in Figure </w:t>
      </w:r>
      <w:r>
        <w:rPr>
          <w:rFonts w:eastAsiaTheme="minorEastAsia" w:hint="eastAsia"/>
          <w:lang w:eastAsia="ja-JP"/>
        </w:rPr>
        <w:t>6.9</w:t>
      </w:r>
      <w:r>
        <w:t>(b). In the former system, although the RAU configuration becomes a little complex, the required bandwidth of optical modulation and detection can be mitigated. In the latter system, although the broad bandwidth of optical modulation and detection is required, the RAU configuration becomes simple.</w:t>
      </w:r>
    </w:p>
    <w:p w:rsidR="003B5020" w:rsidRDefault="003B5020" w:rsidP="003B5020">
      <w:pPr>
        <w:spacing w:line="276" w:lineRule="auto"/>
      </w:pPr>
    </w:p>
    <w:p w:rsidR="003B5020" w:rsidRDefault="003B5020" w:rsidP="003B5020">
      <w:pPr>
        <w:spacing w:line="276" w:lineRule="auto"/>
        <w:jc w:val="center"/>
      </w:pPr>
      <w:r w:rsidRPr="00EE77A0">
        <w:rPr>
          <w:noProof/>
        </w:rPr>
        <w:lastRenderedPageBreak/>
        <w:drawing>
          <wp:inline distT="0" distB="0" distL="0" distR="0" wp14:anchorId="444B85C1" wp14:editId="2057129C">
            <wp:extent cx="5911850" cy="882650"/>
            <wp:effectExtent l="0" t="0" r="0" b="0"/>
            <wp:docPr id="10" name="図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(a)</w:t>
      </w:r>
    </w:p>
    <w:p w:rsidR="003B5020" w:rsidRDefault="003B5020" w:rsidP="003B5020">
      <w:pPr>
        <w:spacing w:line="276" w:lineRule="auto"/>
        <w:jc w:val="center"/>
      </w:pPr>
      <w:r w:rsidRPr="00EE77A0">
        <w:rPr>
          <w:noProof/>
        </w:rPr>
        <w:drawing>
          <wp:inline distT="0" distB="0" distL="0" distR="0" wp14:anchorId="1DA1229C" wp14:editId="49B96C80">
            <wp:extent cx="5911850" cy="882650"/>
            <wp:effectExtent l="0" t="0" r="0" b="0"/>
            <wp:docPr id="22" name="図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(b)</w:t>
      </w:r>
    </w:p>
    <w:p w:rsidR="003B5020" w:rsidRDefault="003B5020" w:rsidP="003B5020">
      <w:pPr>
        <w:spacing w:line="276" w:lineRule="auto"/>
        <w:jc w:val="center"/>
      </w:pPr>
      <w:r>
        <w:t xml:space="preserve">Figure </w:t>
      </w:r>
      <w:r>
        <w:rPr>
          <w:rFonts w:eastAsiaTheme="minorEastAsia" w:hint="eastAsia"/>
          <w:lang w:eastAsia="ja-JP"/>
        </w:rPr>
        <w:t>6.9</w:t>
      </w:r>
      <w:r>
        <w:tab/>
        <w:t xml:space="preserve">PON extension links with </w:t>
      </w:r>
      <w:proofErr w:type="spellStart"/>
      <w:r>
        <w:t>RoF</w:t>
      </w:r>
      <w:proofErr w:type="spellEnd"/>
      <w:r>
        <w:t xml:space="preserve"> technologies by using same modulation format between optical and radio links: (a) IF-band subcarrier signal transmission and (b) RF-band subcarrier signal transmission.</w:t>
      </w:r>
    </w:p>
    <w:p w:rsidR="003B5020" w:rsidRDefault="003B5020" w:rsidP="003B5020">
      <w:pPr>
        <w:spacing w:line="276" w:lineRule="auto"/>
      </w:pPr>
    </w:p>
    <w:p w:rsidR="003B5020" w:rsidRDefault="003B5020" w:rsidP="003B5020">
      <w:pPr>
        <w:spacing w:line="276" w:lineRule="auto"/>
        <w:jc w:val="both"/>
      </w:pPr>
      <w:r>
        <w:t xml:space="preserve">Figure </w:t>
      </w:r>
      <w:r>
        <w:rPr>
          <w:rFonts w:eastAsiaTheme="minorEastAsia" w:hint="eastAsia"/>
          <w:lang w:eastAsia="ja-JP"/>
        </w:rPr>
        <w:t>6.10</w:t>
      </w:r>
      <w:r>
        <w:t xml:space="preserve"> shows transmission system architecture for PON extension links with </w:t>
      </w:r>
      <w:proofErr w:type="spellStart"/>
      <w:r>
        <w:t>RoF</w:t>
      </w:r>
      <w:proofErr w:type="spellEnd"/>
      <w:r>
        <w:t xml:space="preserve"> technologies by using different modulation format between optical and radio links.</w:t>
      </w:r>
      <w:r w:rsidRPr="00D93213">
        <w:t xml:space="preserve"> </w:t>
      </w:r>
      <w:r>
        <w:t xml:space="preserve">The system basically consists of a </w:t>
      </w:r>
      <w:proofErr w:type="spellStart"/>
      <w:r>
        <w:t>RoF</w:t>
      </w:r>
      <w:proofErr w:type="spellEnd"/>
      <w:r>
        <w:t xml:space="preserve"> OSU/OLT, a fiber-optic link, a RAU, a radio link, a CPE, and an ONU. In this system, since the different modulation format in the radio link is used, a baseband M/</w:t>
      </w:r>
      <w:proofErr w:type="spellStart"/>
      <w:r>
        <w:t>dMP</w:t>
      </w:r>
      <w:proofErr w:type="spellEnd"/>
      <w:r>
        <w:t xml:space="preserve"> is required in the </w:t>
      </w:r>
      <w:proofErr w:type="spellStart"/>
      <w:r>
        <w:t>RoF</w:t>
      </w:r>
      <w:proofErr w:type="spellEnd"/>
      <w:r>
        <w:t xml:space="preserve"> OSU/OLT and the CPE. By the difference of subcarrier frequency, there are three </w:t>
      </w:r>
      <w:proofErr w:type="spellStart"/>
      <w:r>
        <w:t>RoF</w:t>
      </w:r>
      <w:proofErr w:type="spellEnd"/>
      <w:r>
        <w:t xml:space="preserve"> transmissions. The first is an equivalent low-pass or equivalent baseband signal transmission as shown in Figure </w:t>
      </w:r>
      <w:r>
        <w:rPr>
          <w:rFonts w:eastAsiaTheme="minorEastAsia" w:hint="eastAsia"/>
          <w:lang w:eastAsia="ja-JP"/>
        </w:rPr>
        <w:t>6.10</w:t>
      </w:r>
      <w:r>
        <w:t xml:space="preserve">(a), the second is an IF-band subcarrier signal transmission as shown in Figure </w:t>
      </w:r>
      <w:r>
        <w:rPr>
          <w:rFonts w:eastAsiaTheme="minorEastAsia" w:hint="eastAsia"/>
          <w:lang w:eastAsia="ja-JP"/>
        </w:rPr>
        <w:t>6.10</w:t>
      </w:r>
      <w:r>
        <w:t xml:space="preserve">(b), and the third is an RF-band subcarrier signal transmission as shown in Figure </w:t>
      </w:r>
      <w:r>
        <w:rPr>
          <w:rFonts w:eastAsiaTheme="minorEastAsia" w:hint="eastAsia"/>
          <w:lang w:eastAsia="ja-JP"/>
        </w:rPr>
        <w:t>6.10</w:t>
      </w:r>
      <w:r>
        <w:t>(c). In the first system, although the RAU configuration becomes complex, the required bandwidth of optical modulation and detection can be minimum. In the second system, although the RAU configuration becomes a little complex, the required bandwidth of optical modulation and detection can be mitigated. In the third system, although the broad bandwidth of optical modulation and detection is required, the RAU configuration becomes simple.</w:t>
      </w:r>
    </w:p>
    <w:p w:rsidR="003B5020" w:rsidRDefault="003B5020" w:rsidP="003B5020">
      <w:pPr>
        <w:spacing w:line="276" w:lineRule="auto"/>
      </w:pPr>
    </w:p>
    <w:p w:rsidR="003B5020" w:rsidRDefault="003B5020" w:rsidP="003B5020">
      <w:pPr>
        <w:spacing w:line="276" w:lineRule="auto"/>
        <w:jc w:val="center"/>
      </w:pPr>
      <w:r w:rsidRPr="00EE77A0">
        <w:rPr>
          <w:noProof/>
        </w:rPr>
        <w:drawing>
          <wp:inline distT="0" distB="0" distL="0" distR="0" wp14:anchorId="43117E1B" wp14:editId="111FAB0D">
            <wp:extent cx="5911850" cy="882650"/>
            <wp:effectExtent l="0" t="0" r="0" b="0"/>
            <wp:docPr id="12" name="図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(a)</w:t>
      </w:r>
    </w:p>
    <w:p w:rsidR="003B5020" w:rsidRDefault="003B5020" w:rsidP="003B5020">
      <w:pPr>
        <w:spacing w:line="276" w:lineRule="auto"/>
        <w:jc w:val="center"/>
      </w:pPr>
      <w:r w:rsidRPr="00EE77A0">
        <w:rPr>
          <w:noProof/>
        </w:rPr>
        <w:drawing>
          <wp:inline distT="0" distB="0" distL="0" distR="0" wp14:anchorId="1154C439" wp14:editId="7BF88044">
            <wp:extent cx="5911850" cy="882650"/>
            <wp:effectExtent l="0" t="0" r="0" b="0"/>
            <wp:docPr id="23" name="図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t>(b)</w:t>
      </w:r>
    </w:p>
    <w:p w:rsidR="003B5020" w:rsidRDefault="003B5020" w:rsidP="003B5020">
      <w:pPr>
        <w:spacing w:line="276" w:lineRule="auto"/>
        <w:jc w:val="center"/>
      </w:pPr>
      <w:r w:rsidRPr="00EE77A0">
        <w:rPr>
          <w:noProof/>
        </w:rPr>
        <w:drawing>
          <wp:inline distT="0" distB="0" distL="0" distR="0" wp14:anchorId="180414A4" wp14:editId="6F989970">
            <wp:extent cx="5911850" cy="882650"/>
            <wp:effectExtent l="0" t="0" r="0" b="0"/>
            <wp:docPr id="14" name="図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882650"/>
                    </a:xfrm>
                    <a:prstGeom prst="rect">
                      <a:avLst/>
                    </a:prstGeom>
                    <a:noFill/>
                    <a:ln>
                      <a:noFill/>
                    </a:ln>
                  </pic:spPr>
                </pic:pic>
              </a:graphicData>
            </a:graphic>
          </wp:inline>
        </w:drawing>
      </w:r>
    </w:p>
    <w:p w:rsidR="003B5020" w:rsidRDefault="003B5020" w:rsidP="003B5020">
      <w:pPr>
        <w:spacing w:line="276" w:lineRule="auto"/>
        <w:jc w:val="center"/>
      </w:pPr>
      <w:r>
        <w:lastRenderedPageBreak/>
        <w:t>(c)</w:t>
      </w:r>
    </w:p>
    <w:p w:rsidR="003B5020" w:rsidRDefault="003B5020" w:rsidP="003B5020">
      <w:pPr>
        <w:spacing w:line="276" w:lineRule="auto"/>
        <w:jc w:val="center"/>
      </w:pPr>
      <w:r>
        <w:t xml:space="preserve">Figure </w:t>
      </w:r>
      <w:r>
        <w:rPr>
          <w:rFonts w:eastAsiaTheme="minorEastAsia" w:hint="eastAsia"/>
          <w:lang w:eastAsia="ja-JP"/>
        </w:rPr>
        <w:t>6.10</w:t>
      </w:r>
      <w:r>
        <w:tab/>
        <w:t xml:space="preserve">PON extension links with </w:t>
      </w:r>
      <w:proofErr w:type="spellStart"/>
      <w:r>
        <w:t>RoF</w:t>
      </w:r>
      <w:proofErr w:type="spellEnd"/>
      <w:r>
        <w:t xml:space="preserve"> technologies by using different modulation format between optical and radio links: (a) equivalent low-pass (equivalent baseband) signal transmission, (b) IF-band subcarrier signal transmission, and (c) RF-band subcarrier signal transmission.</w:t>
      </w:r>
    </w:p>
    <w:p w:rsidR="003B5020" w:rsidRDefault="003B5020" w:rsidP="003B5020">
      <w:pPr>
        <w:pStyle w:val="131"/>
        <w:spacing w:line="276" w:lineRule="auto"/>
        <w:ind w:left="0"/>
        <w:rPr>
          <w:sz w:val="24"/>
          <w:szCs w:val="24"/>
        </w:rPr>
      </w:pPr>
    </w:p>
    <w:p w:rsidR="003B5020" w:rsidRDefault="003B5020" w:rsidP="00361254">
      <w:pPr>
        <w:pStyle w:val="131"/>
        <w:spacing w:line="276" w:lineRule="auto"/>
        <w:ind w:left="0"/>
        <w:jc w:val="both"/>
        <w:rPr>
          <w:sz w:val="24"/>
          <w:szCs w:val="24"/>
          <w:lang w:val="en-US"/>
        </w:rPr>
      </w:pPr>
      <w:r>
        <w:rPr>
          <w:sz w:val="24"/>
          <w:szCs w:val="24"/>
          <w:lang w:val="en-US"/>
        </w:rPr>
        <w:t xml:space="preserve">As shown in Figures </w:t>
      </w:r>
      <w:r>
        <w:rPr>
          <w:rFonts w:eastAsiaTheme="minorEastAsia" w:hint="eastAsia"/>
          <w:sz w:val="24"/>
          <w:szCs w:val="24"/>
          <w:lang w:val="en-US" w:eastAsia="ja-JP"/>
        </w:rPr>
        <w:t>6.8</w:t>
      </w:r>
      <w:r>
        <w:rPr>
          <w:sz w:val="24"/>
          <w:szCs w:val="24"/>
          <w:lang w:val="en-US"/>
        </w:rPr>
        <w:t xml:space="preserve"> to </w:t>
      </w:r>
      <w:r>
        <w:rPr>
          <w:rFonts w:eastAsiaTheme="minorEastAsia" w:hint="eastAsia"/>
          <w:sz w:val="24"/>
          <w:szCs w:val="24"/>
          <w:lang w:val="en-US" w:eastAsia="ja-JP"/>
        </w:rPr>
        <w:t>6.10</w:t>
      </w:r>
      <w:r>
        <w:rPr>
          <w:sz w:val="24"/>
          <w:szCs w:val="24"/>
          <w:lang w:val="en-US"/>
        </w:rPr>
        <w:t>, various PON extension links are possible. Since the PON data is binary in general, the transmission bandwidth of radio signal strongly depends on the bit rate of PON data if the high-efficient modulation format is not used. Therefore, in the transmission system architectures shown in Figur</w:t>
      </w:r>
      <w:bookmarkStart w:id="0" w:name="_GoBack"/>
      <w:bookmarkEnd w:id="0"/>
      <w:r>
        <w:rPr>
          <w:sz w:val="24"/>
          <w:szCs w:val="24"/>
          <w:lang w:val="en-US"/>
        </w:rPr>
        <w:t xml:space="preserve">es </w:t>
      </w:r>
      <w:r>
        <w:rPr>
          <w:rFonts w:eastAsiaTheme="minorEastAsia" w:hint="eastAsia"/>
          <w:sz w:val="24"/>
          <w:szCs w:val="24"/>
          <w:lang w:val="en-US" w:eastAsia="ja-JP"/>
        </w:rPr>
        <w:t>6.8</w:t>
      </w:r>
      <w:r>
        <w:rPr>
          <w:sz w:val="24"/>
          <w:szCs w:val="24"/>
          <w:lang w:val="en-US"/>
        </w:rPr>
        <w:t xml:space="preserve"> (a) and </w:t>
      </w:r>
      <w:r>
        <w:rPr>
          <w:rFonts w:eastAsiaTheme="minorEastAsia" w:hint="eastAsia"/>
          <w:sz w:val="24"/>
          <w:szCs w:val="24"/>
          <w:lang w:val="en-US" w:eastAsia="ja-JP"/>
        </w:rPr>
        <w:t>6.9</w:t>
      </w:r>
      <w:r>
        <w:rPr>
          <w:sz w:val="24"/>
          <w:szCs w:val="24"/>
          <w:lang w:val="en-US"/>
        </w:rPr>
        <w:t xml:space="preserve">, the available bit rate of PON data is limited by the allocated radio bandwidth. On the other hand, in the transmission system architectures shown in Figures </w:t>
      </w:r>
      <w:r>
        <w:rPr>
          <w:rFonts w:eastAsiaTheme="minorEastAsia" w:hint="eastAsia"/>
          <w:sz w:val="24"/>
          <w:szCs w:val="24"/>
          <w:lang w:val="en-US" w:eastAsia="ja-JP"/>
        </w:rPr>
        <w:t>6.8</w:t>
      </w:r>
      <w:r>
        <w:rPr>
          <w:sz w:val="24"/>
          <w:szCs w:val="24"/>
          <w:lang w:val="en-US"/>
        </w:rPr>
        <w:t xml:space="preserve"> (b) and </w:t>
      </w:r>
      <w:r>
        <w:rPr>
          <w:rFonts w:eastAsiaTheme="minorEastAsia" w:hint="eastAsia"/>
          <w:sz w:val="24"/>
          <w:szCs w:val="24"/>
          <w:lang w:val="en-US" w:eastAsia="ja-JP"/>
        </w:rPr>
        <w:t>6.10</w:t>
      </w:r>
      <w:r>
        <w:rPr>
          <w:sz w:val="24"/>
          <w:szCs w:val="24"/>
          <w:lang w:val="en-US"/>
        </w:rPr>
        <w:t>, the available bit rate of PON data can be increased with the high-efficient modulation format, which are generated in the baseband M/</w:t>
      </w:r>
      <w:proofErr w:type="spellStart"/>
      <w:r>
        <w:rPr>
          <w:sz w:val="24"/>
          <w:szCs w:val="24"/>
          <w:lang w:val="en-US"/>
        </w:rPr>
        <w:t>dMP</w:t>
      </w:r>
      <w:proofErr w:type="spellEnd"/>
      <w:r>
        <w:rPr>
          <w:sz w:val="24"/>
          <w:szCs w:val="24"/>
          <w:lang w:val="en-US"/>
        </w:rPr>
        <w:t>. Moreover, the RAUs in the transmission system architectures shown in Figure 6.</w:t>
      </w:r>
      <w:r>
        <w:rPr>
          <w:rFonts w:eastAsiaTheme="minorEastAsia" w:hint="eastAsia"/>
          <w:sz w:val="24"/>
          <w:szCs w:val="24"/>
          <w:lang w:val="en-US" w:eastAsia="ja-JP"/>
        </w:rPr>
        <w:t>10</w:t>
      </w:r>
      <w:r>
        <w:rPr>
          <w:sz w:val="24"/>
          <w:szCs w:val="24"/>
          <w:lang w:val="en-US"/>
        </w:rPr>
        <w:t xml:space="preserve"> are simpler than that in Figure </w:t>
      </w:r>
      <w:r>
        <w:rPr>
          <w:rFonts w:eastAsiaTheme="minorEastAsia" w:hint="eastAsia"/>
          <w:sz w:val="24"/>
          <w:szCs w:val="24"/>
          <w:lang w:val="en-US" w:eastAsia="ja-JP"/>
        </w:rPr>
        <w:t>6.8</w:t>
      </w:r>
      <w:r>
        <w:rPr>
          <w:sz w:val="24"/>
          <w:szCs w:val="24"/>
          <w:lang w:val="en-US"/>
        </w:rPr>
        <w:t xml:space="preserve"> (a), resulting in the cost-effective RAU configuration.</w:t>
      </w:r>
    </w:p>
    <w:p w:rsidR="003B5020" w:rsidRPr="00727910" w:rsidRDefault="003B5020" w:rsidP="003B5020">
      <w:pPr>
        <w:pStyle w:val="131"/>
        <w:spacing w:line="276" w:lineRule="auto"/>
        <w:ind w:left="0"/>
        <w:rPr>
          <w:sz w:val="24"/>
          <w:szCs w:val="24"/>
          <w:lang w:val="en-US"/>
        </w:rPr>
      </w:pPr>
    </w:p>
    <w:p w:rsidR="003B5020" w:rsidRPr="002E25C4" w:rsidRDefault="003B5020" w:rsidP="003B5020">
      <w:pPr>
        <w:pStyle w:val="131"/>
        <w:spacing w:line="276" w:lineRule="auto"/>
        <w:ind w:left="0"/>
        <w:rPr>
          <w:b/>
          <w:sz w:val="24"/>
          <w:szCs w:val="24"/>
        </w:rPr>
      </w:pPr>
      <w:r>
        <w:rPr>
          <w:rFonts w:eastAsiaTheme="minorEastAsia" w:hint="eastAsia"/>
          <w:b/>
          <w:sz w:val="24"/>
          <w:szCs w:val="24"/>
          <w:lang w:eastAsia="ja-JP"/>
        </w:rPr>
        <w:t xml:space="preserve">6.5 </w:t>
      </w:r>
      <w:r>
        <w:rPr>
          <w:b/>
          <w:sz w:val="24"/>
          <w:szCs w:val="24"/>
        </w:rPr>
        <w:t>Modulation-symbol-format (MSF) maintaining transmission scheme</w:t>
      </w:r>
    </w:p>
    <w:p w:rsidR="003B5020" w:rsidRPr="002E25C4" w:rsidRDefault="003B5020" w:rsidP="003B5020">
      <w:pPr>
        <w:pStyle w:val="131"/>
        <w:spacing w:line="276" w:lineRule="auto"/>
        <w:ind w:left="0"/>
        <w:jc w:val="both"/>
        <w:rPr>
          <w:sz w:val="24"/>
          <w:szCs w:val="24"/>
          <w:lang w:val="en-US"/>
        </w:rPr>
      </w:pPr>
      <w:r w:rsidRPr="00F513C6">
        <w:rPr>
          <w:sz w:val="24"/>
          <w:szCs w:val="24"/>
          <w:lang w:val="en-US"/>
        </w:rPr>
        <w:t xml:space="preserve">When an efficiency of transmission on a physical layer is considered, in general, it would be better from the technological and physical viewpoints to make media conversion processing </w:t>
      </w:r>
      <w:r>
        <w:rPr>
          <w:sz w:val="24"/>
          <w:szCs w:val="24"/>
          <w:lang w:val="en-US"/>
        </w:rPr>
        <w:t xml:space="preserve">in each non-terminal node </w:t>
      </w:r>
      <w:r w:rsidRPr="00F513C6">
        <w:rPr>
          <w:sz w:val="24"/>
          <w:szCs w:val="24"/>
          <w:lang w:val="en-US"/>
        </w:rPr>
        <w:t xml:space="preserve">be simple. Since an available carrier frequency strongly depends on </w:t>
      </w:r>
      <w:r>
        <w:rPr>
          <w:sz w:val="24"/>
          <w:szCs w:val="24"/>
          <w:lang w:val="en-US"/>
        </w:rPr>
        <w:t>a</w:t>
      </w:r>
      <w:r w:rsidRPr="00F513C6">
        <w:rPr>
          <w:sz w:val="24"/>
          <w:szCs w:val="24"/>
          <w:lang w:val="en-US"/>
        </w:rPr>
        <w:t xml:space="preserve"> transmission </w:t>
      </w:r>
      <w:r>
        <w:rPr>
          <w:sz w:val="24"/>
          <w:szCs w:val="24"/>
          <w:lang w:val="en-US"/>
        </w:rPr>
        <w:t>path/medium</w:t>
      </w:r>
      <w:r w:rsidRPr="00F513C6">
        <w:rPr>
          <w:sz w:val="24"/>
          <w:szCs w:val="24"/>
          <w:lang w:val="en-US"/>
        </w:rPr>
        <w:t xml:space="preserve">, it is considered that the best way is to maintain a modulation symbol format consistently. On the other word, it means that a modulation symbol format should be seamlessly transmitted over all physical transmission </w:t>
      </w:r>
      <w:r>
        <w:rPr>
          <w:sz w:val="24"/>
          <w:szCs w:val="24"/>
          <w:lang w:val="en-US"/>
        </w:rPr>
        <w:t>lines</w:t>
      </w:r>
      <w:r w:rsidRPr="00F513C6">
        <w:rPr>
          <w:sz w:val="24"/>
          <w:szCs w:val="24"/>
          <w:lang w:val="en-US"/>
        </w:rPr>
        <w:t xml:space="preserve">, where </w:t>
      </w:r>
      <w:r>
        <w:rPr>
          <w:sz w:val="24"/>
          <w:szCs w:val="24"/>
          <w:lang w:val="en-US"/>
        </w:rPr>
        <w:t xml:space="preserve">it is also known as </w:t>
      </w:r>
      <w:r w:rsidRPr="00F513C6">
        <w:rPr>
          <w:sz w:val="24"/>
          <w:szCs w:val="24"/>
          <w:lang w:val="en-US"/>
        </w:rPr>
        <w:t>“modulation-symbol-format (MSF)</w:t>
      </w:r>
      <w:r>
        <w:rPr>
          <w:sz w:val="24"/>
          <w:szCs w:val="24"/>
          <w:lang w:val="en-US"/>
        </w:rPr>
        <w:t xml:space="preserve"> maintaining transmission”. Figure</w:t>
      </w:r>
      <w:r w:rsidRPr="00F513C6">
        <w:rPr>
          <w:sz w:val="24"/>
          <w:szCs w:val="24"/>
          <w:lang w:val="en-US"/>
        </w:rPr>
        <w:t xml:space="preserve"> </w:t>
      </w:r>
      <w:r>
        <w:rPr>
          <w:rFonts w:eastAsiaTheme="minorEastAsia" w:hint="eastAsia"/>
          <w:sz w:val="24"/>
          <w:szCs w:val="24"/>
          <w:lang w:val="en-US" w:eastAsia="ja-JP"/>
        </w:rPr>
        <w:t>6.11</w:t>
      </w:r>
      <w:r w:rsidRPr="00F513C6">
        <w:rPr>
          <w:sz w:val="24"/>
          <w:szCs w:val="24"/>
          <w:lang w:val="en-US"/>
        </w:rPr>
        <w:t xml:space="preserve"> shows the fundamental configuration for MSF maintaining transmission. The portion consisting of a pair of MSF-maintaining media conversion processors and a physical transmission path/medium corresponds to an MSF-maintaining link. The MSF-maintaining media conversion processor should basically have functions of both frequency conversion and physical interface from/to the physical transmission path/medium. To achieve the further simplification of media conversion processor, it is desirable that the signal processing for undesired nonlinearities and noises, such as distortion compensation and signal equalization, should be performed not in media conversion processors at non-terminal nodes but only in modulation/demodulation processors at terminal nodes.</w:t>
      </w:r>
    </w:p>
    <w:p w:rsidR="003B5020" w:rsidRDefault="003B5020" w:rsidP="003B5020">
      <w:pPr>
        <w:pStyle w:val="131"/>
        <w:spacing w:line="276" w:lineRule="auto"/>
        <w:ind w:left="0"/>
        <w:rPr>
          <w:sz w:val="24"/>
          <w:szCs w:val="24"/>
        </w:rPr>
      </w:pPr>
    </w:p>
    <w:p w:rsidR="003B5020" w:rsidRPr="004C2550" w:rsidRDefault="003B5020" w:rsidP="003B5020">
      <w:pPr>
        <w:pStyle w:val="131"/>
        <w:spacing w:line="276" w:lineRule="auto"/>
        <w:ind w:left="0"/>
        <w:jc w:val="center"/>
        <w:rPr>
          <w:sz w:val="24"/>
          <w:szCs w:val="24"/>
        </w:rPr>
      </w:pPr>
      <w:r w:rsidRPr="00EE77A0">
        <w:rPr>
          <w:noProof/>
          <w:sz w:val="24"/>
          <w:szCs w:val="24"/>
          <w:lang w:val="en-US" w:eastAsia="en-US"/>
        </w:rPr>
        <w:drawing>
          <wp:inline distT="0" distB="0" distL="0" distR="0" wp14:anchorId="2F6BA1AA" wp14:editId="4F25D372">
            <wp:extent cx="5645150" cy="698500"/>
            <wp:effectExtent l="0" t="0" r="0" b="6350"/>
            <wp:docPr id="24" name="図 13" descr="説明: kuri:public2:work:work-space:ACP2014:figure:fundamental-config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説明: kuri:public2:work:work-space:ACP2014:figure:fundamental-configur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50" cy="698500"/>
                    </a:xfrm>
                    <a:prstGeom prst="rect">
                      <a:avLst/>
                    </a:prstGeom>
                    <a:noFill/>
                    <a:ln>
                      <a:noFill/>
                    </a:ln>
                  </pic:spPr>
                </pic:pic>
              </a:graphicData>
            </a:graphic>
          </wp:inline>
        </w:drawing>
      </w:r>
    </w:p>
    <w:p w:rsidR="003B5020" w:rsidRPr="004C2550" w:rsidRDefault="003B5020" w:rsidP="003B5020">
      <w:pPr>
        <w:pStyle w:val="131"/>
        <w:spacing w:line="276" w:lineRule="auto"/>
        <w:ind w:left="0"/>
        <w:jc w:val="center"/>
        <w:rPr>
          <w:sz w:val="24"/>
          <w:szCs w:val="24"/>
        </w:rPr>
      </w:pPr>
      <w:r w:rsidRPr="004C2550">
        <w:rPr>
          <w:sz w:val="24"/>
          <w:szCs w:val="24"/>
        </w:rPr>
        <w:t>Fig</w:t>
      </w:r>
      <w:r>
        <w:rPr>
          <w:sz w:val="24"/>
          <w:szCs w:val="24"/>
        </w:rPr>
        <w:t xml:space="preserve">ure </w:t>
      </w:r>
      <w:r>
        <w:rPr>
          <w:rFonts w:eastAsiaTheme="minorEastAsia" w:hint="eastAsia"/>
          <w:sz w:val="24"/>
          <w:szCs w:val="24"/>
          <w:lang w:eastAsia="ja-JP"/>
        </w:rPr>
        <w:t>6.11</w:t>
      </w:r>
      <w:r w:rsidRPr="004C2550">
        <w:rPr>
          <w:sz w:val="24"/>
          <w:szCs w:val="24"/>
        </w:rPr>
        <w:tab/>
      </w:r>
      <w:r w:rsidRPr="004C2550">
        <w:rPr>
          <w:sz w:val="24"/>
          <w:szCs w:val="24"/>
          <w:lang w:val="en-US"/>
        </w:rPr>
        <w:t xml:space="preserve">Fundamental configuration of </w:t>
      </w:r>
      <w:r>
        <w:rPr>
          <w:sz w:val="24"/>
          <w:szCs w:val="24"/>
          <w:lang w:val="en-US"/>
        </w:rPr>
        <w:t>MSF-maintaining</w:t>
      </w:r>
      <w:r w:rsidRPr="004C2550">
        <w:rPr>
          <w:sz w:val="24"/>
          <w:szCs w:val="24"/>
          <w:lang w:val="en-US"/>
        </w:rPr>
        <w:t xml:space="preserve"> link.</w:t>
      </w:r>
    </w:p>
    <w:p w:rsidR="003B5020" w:rsidRDefault="003B5020" w:rsidP="003B5020">
      <w:pPr>
        <w:pStyle w:val="131"/>
        <w:spacing w:line="276" w:lineRule="auto"/>
        <w:ind w:left="0"/>
        <w:rPr>
          <w:sz w:val="24"/>
          <w:szCs w:val="24"/>
        </w:rPr>
      </w:pPr>
    </w:p>
    <w:p w:rsidR="003B5020" w:rsidRDefault="003B5020" w:rsidP="003B5020">
      <w:pPr>
        <w:pStyle w:val="131"/>
        <w:spacing w:line="276" w:lineRule="auto"/>
        <w:ind w:left="0"/>
        <w:jc w:val="both"/>
        <w:rPr>
          <w:sz w:val="24"/>
          <w:szCs w:val="24"/>
        </w:rPr>
      </w:pPr>
      <w:r>
        <w:rPr>
          <w:sz w:val="24"/>
          <w:szCs w:val="24"/>
        </w:rPr>
        <w:t>Based on this concept, it can be said that the transmission system architecture</w:t>
      </w:r>
      <w:r>
        <w:rPr>
          <w:sz w:val="24"/>
          <w:szCs w:val="24"/>
          <w:lang w:val="en-US"/>
        </w:rPr>
        <w:t>s</w:t>
      </w:r>
      <w:r>
        <w:rPr>
          <w:sz w:val="24"/>
          <w:szCs w:val="24"/>
        </w:rPr>
        <w:t xml:space="preserve"> shown in Figure </w:t>
      </w:r>
      <w:r>
        <w:rPr>
          <w:rFonts w:eastAsiaTheme="minorEastAsia" w:hint="eastAsia"/>
          <w:sz w:val="24"/>
          <w:szCs w:val="24"/>
          <w:lang w:eastAsia="ja-JP"/>
        </w:rPr>
        <w:t>6.9</w:t>
      </w:r>
      <w:r>
        <w:rPr>
          <w:sz w:val="24"/>
          <w:szCs w:val="24"/>
        </w:rPr>
        <w:t xml:space="preserve"> are the efficient way when </w:t>
      </w:r>
      <w:r w:rsidRPr="00F513C6">
        <w:rPr>
          <w:sz w:val="24"/>
          <w:szCs w:val="24"/>
          <w:lang w:val="en-US"/>
        </w:rPr>
        <w:t>distortion compensation and signal equalization</w:t>
      </w:r>
      <w:r>
        <w:rPr>
          <w:sz w:val="24"/>
          <w:szCs w:val="24"/>
          <w:lang w:val="en-US"/>
        </w:rPr>
        <w:t xml:space="preserve"> are</w:t>
      </w:r>
      <w:r w:rsidRPr="00F513C6">
        <w:rPr>
          <w:sz w:val="24"/>
          <w:szCs w:val="24"/>
          <w:lang w:val="en-US"/>
        </w:rPr>
        <w:t xml:space="preserve"> performed</w:t>
      </w:r>
      <w:r>
        <w:rPr>
          <w:sz w:val="24"/>
          <w:szCs w:val="24"/>
          <w:lang w:val="en-US"/>
        </w:rPr>
        <w:t xml:space="preserve"> only in the </w:t>
      </w:r>
      <w:proofErr w:type="spellStart"/>
      <w:r>
        <w:rPr>
          <w:sz w:val="24"/>
          <w:szCs w:val="24"/>
          <w:lang w:val="en-US"/>
        </w:rPr>
        <w:t>RoF</w:t>
      </w:r>
      <w:proofErr w:type="spellEnd"/>
      <w:r>
        <w:rPr>
          <w:sz w:val="24"/>
          <w:szCs w:val="24"/>
          <w:lang w:val="en-US"/>
        </w:rPr>
        <w:t xml:space="preserve"> OSU/OLT and the ONU</w:t>
      </w:r>
      <w:r>
        <w:rPr>
          <w:sz w:val="24"/>
          <w:szCs w:val="24"/>
        </w:rPr>
        <w:t>. If the radio bandwidth is limited, the transmission system architecture</w:t>
      </w:r>
      <w:r>
        <w:rPr>
          <w:sz w:val="24"/>
          <w:szCs w:val="24"/>
          <w:lang w:val="en-US"/>
        </w:rPr>
        <w:t>s</w:t>
      </w:r>
      <w:r>
        <w:rPr>
          <w:sz w:val="24"/>
          <w:szCs w:val="24"/>
        </w:rPr>
        <w:t xml:space="preserve"> shown in Figure 6.</w:t>
      </w:r>
      <w:r>
        <w:rPr>
          <w:rFonts w:eastAsiaTheme="minorEastAsia" w:hint="eastAsia"/>
          <w:sz w:val="24"/>
          <w:szCs w:val="24"/>
          <w:lang w:eastAsia="ja-JP"/>
        </w:rPr>
        <w:t>10</w:t>
      </w:r>
      <w:r>
        <w:rPr>
          <w:sz w:val="24"/>
          <w:szCs w:val="24"/>
        </w:rPr>
        <w:t xml:space="preserve"> are also the efficient way when </w:t>
      </w:r>
      <w:r w:rsidRPr="00F513C6">
        <w:rPr>
          <w:sz w:val="24"/>
          <w:szCs w:val="24"/>
          <w:lang w:val="en-US"/>
        </w:rPr>
        <w:t>distortion compensation and signal equalization</w:t>
      </w:r>
      <w:r>
        <w:rPr>
          <w:sz w:val="24"/>
          <w:szCs w:val="24"/>
          <w:lang w:val="en-US"/>
        </w:rPr>
        <w:t xml:space="preserve"> are</w:t>
      </w:r>
      <w:r w:rsidRPr="00F513C6">
        <w:rPr>
          <w:sz w:val="24"/>
          <w:szCs w:val="24"/>
          <w:lang w:val="en-US"/>
        </w:rPr>
        <w:t xml:space="preserve"> performed</w:t>
      </w:r>
      <w:r>
        <w:rPr>
          <w:sz w:val="24"/>
          <w:szCs w:val="24"/>
          <w:lang w:val="en-US"/>
        </w:rPr>
        <w:t xml:space="preserve"> only in the </w:t>
      </w:r>
      <w:proofErr w:type="spellStart"/>
      <w:r>
        <w:rPr>
          <w:sz w:val="24"/>
          <w:szCs w:val="24"/>
          <w:lang w:val="en-US"/>
        </w:rPr>
        <w:t>RoF</w:t>
      </w:r>
      <w:proofErr w:type="spellEnd"/>
      <w:r>
        <w:rPr>
          <w:sz w:val="24"/>
          <w:szCs w:val="24"/>
          <w:lang w:val="en-US"/>
        </w:rPr>
        <w:t xml:space="preserve"> OSU/OLT and the CPE</w:t>
      </w:r>
      <w:r>
        <w:rPr>
          <w:sz w:val="24"/>
          <w:szCs w:val="24"/>
        </w:rPr>
        <w:t>. In both ways, unlike the transmission system architectures shown in Figure 6.</w:t>
      </w:r>
      <w:r>
        <w:rPr>
          <w:rFonts w:eastAsiaTheme="minorEastAsia" w:hint="eastAsia"/>
          <w:sz w:val="24"/>
          <w:szCs w:val="24"/>
          <w:lang w:eastAsia="ja-JP"/>
        </w:rPr>
        <w:t>8</w:t>
      </w:r>
      <w:r>
        <w:rPr>
          <w:sz w:val="24"/>
          <w:szCs w:val="24"/>
        </w:rPr>
        <w:t xml:space="preserve">, the optical signal transmitted over the </w:t>
      </w:r>
      <w:proofErr w:type="spellStart"/>
      <w:r>
        <w:rPr>
          <w:sz w:val="24"/>
          <w:szCs w:val="24"/>
        </w:rPr>
        <w:lastRenderedPageBreak/>
        <w:t>fiber</w:t>
      </w:r>
      <w:proofErr w:type="spellEnd"/>
      <w:r>
        <w:rPr>
          <w:sz w:val="24"/>
          <w:szCs w:val="24"/>
        </w:rPr>
        <w:t>-optic link can be easily converted to the radio signal. So, it can be called “radio-friendly optical signal”.</w:t>
      </w:r>
    </w:p>
    <w:p w:rsidR="003B5020" w:rsidRDefault="003B5020" w:rsidP="003B5020">
      <w:pPr>
        <w:pStyle w:val="131"/>
        <w:spacing w:line="276" w:lineRule="auto"/>
        <w:ind w:left="0"/>
        <w:jc w:val="both"/>
        <w:rPr>
          <w:sz w:val="24"/>
          <w:szCs w:val="24"/>
        </w:rPr>
      </w:pPr>
    </w:p>
    <w:p w:rsidR="003B5020" w:rsidRPr="00A20769" w:rsidRDefault="003B5020" w:rsidP="003B5020">
      <w:pPr>
        <w:pStyle w:val="131"/>
        <w:numPr>
          <w:ilvl w:val="0"/>
          <w:numId w:val="23"/>
        </w:numPr>
        <w:spacing w:line="276" w:lineRule="auto"/>
        <w:ind w:left="426" w:hanging="426"/>
        <w:jc w:val="both"/>
        <w:rPr>
          <w:b/>
          <w:sz w:val="24"/>
          <w:szCs w:val="24"/>
        </w:rPr>
      </w:pPr>
      <w:r w:rsidRPr="00A20769">
        <w:rPr>
          <w:b/>
          <w:sz w:val="24"/>
          <w:szCs w:val="24"/>
        </w:rPr>
        <w:t>Example of proof of concept</w:t>
      </w:r>
    </w:p>
    <w:p w:rsidR="003B5020" w:rsidRPr="00A20769" w:rsidRDefault="003B5020" w:rsidP="003B5020">
      <w:pPr>
        <w:pStyle w:val="ListParagraph"/>
        <w:ind w:left="0"/>
        <w:jc w:val="both"/>
        <w:rPr>
          <w:rFonts w:eastAsiaTheme="minorEastAsia"/>
          <w:b/>
          <w:lang w:eastAsia="ja-JP"/>
        </w:rPr>
      </w:pPr>
      <w:r>
        <w:rPr>
          <w:rFonts w:eastAsiaTheme="minorEastAsia" w:hint="eastAsia"/>
          <w:b/>
          <w:lang w:eastAsia="ja-JP"/>
        </w:rPr>
        <w:t xml:space="preserve">7.1 </w:t>
      </w:r>
      <w:r w:rsidRPr="00801B9C">
        <w:rPr>
          <w:rFonts w:eastAsia="Times New Roman"/>
          <w:b/>
        </w:rPr>
        <w:t>Downlink System</w:t>
      </w:r>
      <w:r>
        <w:rPr>
          <w:rFonts w:eastAsia="Times New Roman"/>
          <w:b/>
        </w:rPr>
        <w:t xml:space="preserve"> </w:t>
      </w:r>
    </w:p>
    <w:p w:rsidR="003B5020" w:rsidRPr="00801B9C" w:rsidRDefault="003B5020" w:rsidP="003B5020">
      <w:pPr>
        <w:spacing w:line="276" w:lineRule="auto"/>
        <w:jc w:val="both"/>
      </w:pPr>
      <w:r w:rsidRPr="00801B9C">
        <w:rPr>
          <w:bCs/>
        </w:rPr>
        <w:t>There are many</w:t>
      </w:r>
      <w:r w:rsidRPr="00801B9C">
        <w:t xml:space="preserve"> demonstrations with respect to the millimeter wave radio over fiber (</w:t>
      </w:r>
      <w:proofErr w:type="spellStart"/>
      <w:r w:rsidRPr="00801B9C">
        <w:t>RoF</w:t>
      </w:r>
      <w:proofErr w:type="spellEnd"/>
      <w:r w:rsidRPr="00801B9C">
        <w:t>) downlink system to facilitate the gigabit per second (</w:t>
      </w:r>
      <w:proofErr w:type="spellStart"/>
      <w:r w:rsidRPr="00801B9C">
        <w:t>Gbps</w:t>
      </w:r>
      <w:proofErr w:type="spellEnd"/>
      <w:r w:rsidRPr="00801B9C">
        <w:t>) wireless signal distribution.</w:t>
      </w:r>
      <w:r w:rsidRPr="00801B9C">
        <w:rPr>
          <w:bCs/>
        </w:rPr>
        <w:t xml:space="preserve"> The demonstrations use various techniques for </w:t>
      </w:r>
      <w:r w:rsidRPr="00801B9C">
        <w:t>the optical mm-wave generation</w:t>
      </w:r>
      <w:r w:rsidRPr="00801B9C">
        <w:rPr>
          <w:bCs/>
        </w:rPr>
        <w:t xml:space="preserve">, to name a few, the optical phase-locked loop (OPLL) [3], optical-injection phase-locked loop (OIPLL) [4], dual sideband (DSB) modulation [5], using stimulated Brillouin scattering (SBS) [6-8] and the dual sideband optical carrier suppression (DSB-OCS) [9-12]. Among all the </w:t>
      </w:r>
      <w:r w:rsidRPr="00801B9C">
        <w:t>optical mm-wave generation</w:t>
      </w:r>
      <w:r w:rsidRPr="00801B9C">
        <w:rPr>
          <w:bCs/>
        </w:rPr>
        <w:t xml:space="preserve"> techniques, DSB-OCS is attractive </w:t>
      </w:r>
      <w:r w:rsidRPr="00801B9C">
        <w:t xml:space="preserve">because it requires only half of the intended frequency at central station (CS) to produce the actual mm-wave signal at remote antenna unit (RAU). It also offers better spectral efficiency, produces tunable mm-wave carrier and utilizes fewer and smaller components to generate the optical mm-wave carrier compared to the other techniques mentioned. These factors will give benefit in order to scale down the size of CS and reduce design complexity. </w:t>
      </w: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0EADF7C0" wp14:editId="43063C51">
            <wp:extent cx="4442460" cy="136398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460" cy="1363980"/>
                    </a:xfrm>
                    <a:prstGeom prst="rect">
                      <a:avLst/>
                    </a:prstGeom>
                    <a:noFill/>
                    <a:ln>
                      <a:noFill/>
                    </a:ln>
                  </pic:spPr>
                </pic:pic>
              </a:graphicData>
            </a:graphic>
          </wp:inline>
        </w:drawing>
      </w:r>
    </w:p>
    <w:p w:rsidR="003B5020" w:rsidRDefault="003B5020" w:rsidP="003B5020">
      <w:pPr>
        <w:spacing w:line="276" w:lineRule="auto"/>
        <w:rPr>
          <w:rFonts w:eastAsiaTheme="minorEastAsia"/>
          <w:lang w:eastAsia="ja-JP"/>
        </w:rPr>
      </w:pPr>
    </w:p>
    <w:p w:rsidR="003B5020" w:rsidRPr="00801B9C" w:rsidRDefault="003B5020" w:rsidP="003B5020">
      <w:pPr>
        <w:pStyle w:val="BodyText"/>
        <w:spacing w:after="0" w:line="240" w:lineRule="auto"/>
        <w:jc w:val="center"/>
        <w:rPr>
          <w:sz w:val="24"/>
          <w:szCs w:val="24"/>
        </w:rPr>
      </w:pPr>
      <w:r w:rsidRPr="00801B9C">
        <w:rPr>
          <w:sz w:val="24"/>
          <w:szCs w:val="24"/>
        </w:rPr>
        <w:t xml:space="preserve">Figure </w:t>
      </w:r>
      <w:r>
        <w:rPr>
          <w:sz w:val="24"/>
          <w:szCs w:val="24"/>
        </w:rPr>
        <w:t>7.1</w:t>
      </w:r>
      <w:r>
        <w:rPr>
          <w:sz w:val="24"/>
          <w:szCs w:val="24"/>
        </w:rPr>
        <w:tab/>
      </w:r>
      <w:r w:rsidRPr="00801B9C">
        <w:rPr>
          <w:sz w:val="24"/>
          <w:szCs w:val="24"/>
        </w:rPr>
        <w:t xml:space="preserve"> Basic setup for ROF downlink system demonstration.</w:t>
      </w:r>
    </w:p>
    <w:p w:rsidR="003B5020" w:rsidRDefault="003B5020" w:rsidP="003B5020">
      <w:pPr>
        <w:spacing w:line="276" w:lineRule="auto"/>
        <w:jc w:val="both"/>
        <w:rPr>
          <w:rFonts w:eastAsiaTheme="minorEastAsia"/>
          <w:bCs/>
          <w:lang w:eastAsia="ja-JP"/>
        </w:rPr>
      </w:pPr>
    </w:p>
    <w:p w:rsidR="003B5020" w:rsidRPr="00380950" w:rsidRDefault="003B5020" w:rsidP="003B5020">
      <w:pPr>
        <w:spacing w:line="276" w:lineRule="auto"/>
        <w:jc w:val="both"/>
        <w:rPr>
          <w:rFonts w:eastAsiaTheme="minorEastAsia"/>
          <w:bCs/>
          <w:lang w:eastAsia="ja-JP"/>
        </w:rPr>
      </w:pPr>
      <w:r w:rsidRPr="00801B9C">
        <w:t xml:space="preserve">Instead of merely using a pseudo-random bit sequence (PRBS) source, in this </w:t>
      </w:r>
      <w:r>
        <w:t>section</w:t>
      </w:r>
      <w:r w:rsidRPr="00801B9C">
        <w:t xml:space="preserve"> the transmission of live high definition (HD) video signal </w:t>
      </w:r>
      <w:r>
        <w:t xml:space="preserve">has been demonstrated </w:t>
      </w:r>
      <w:r w:rsidRPr="00801B9C">
        <w:t xml:space="preserve">with a bit rate of 1.485Gbps using the 40GHz ROF downlink system. In the basic </w:t>
      </w:r>
      <w:proofErr w:type="spellStart"/>
      <w:r w:rsidRPr="00801B9C">
        <w:t>R</w:t>
      </w:r>
      <w:r>
        <w:t>o</w:t>
      </w:r>
      <w:r w:rsidRPr="00801B9C">
        <w:t>F</w:t>
      </w:r>
      <w:proofErr w:type="spellEnd"/>
      <w:r w:rsidRPr="00801B9C">
        <w:t xml:space="preserve"> downlink setup as shown in Figure </w:t>
      </w:r>
      <w:r>
        <w:t>7.1</w:t>
      </w:r>
      <w:r w:rsidRPr="00801B9C">
        <w:t xml:space="preserve">, the DSB-OCS technique is used in order to produce a suppressed carrier with 20GHz dual sidebands signal. A second MZM is used after the DSB-OCS module to modulate live HD signal from a video camera into the </w:t>
      </w:r>
      <w:proofErr w:type="spellStart"/>
      <w:r w:rsidRPr="00801B9C">
        <w:t>R</w:t>
      </w:r>
      <w:r>
        <w:t>o</w:t>
      </w:r>
      <w:r w:rsidRPr="00801B9C">
        <w:t>F</w:t>
      </w:r>
      <w:proofErr w:type="spellEnd"/>
      <w:r w:rsidRPr="00801B9C">
        <w:t xml:space="preserve"> system. Then, 40GHz signal is generated by heterodyne process at RAU after 20km of optical fiber. Subsequently, the signal is transmitted wirelessly to the customer premise equipment (CPE) to display the HD video content.</w:t>
      </w:r>
    </w:p>
    <w:p w:rsidR="003B5020" w:rsidRDefault="003B5020" w:rsidP="003B5020">
      <w:pPr>
        <w:spacing w:line="276" w:lineRule="auto"/>
        <w:rPr>
          <w:rFonts w:eastAsiaTheme="minorEastAsia"/>
          <w:lang w:eastAsia="ja-JP"/>
        </w:rPr>
      </w:pPr>
    </w:p>
    <w:p w:rsidR="003B5020" w:rsidRPr="00A20769" w:rsidRDefault="003B5020" w:rsidP="003B5020">
      <w:pPr>
        <w:pStyle w:val="BodyText"/>
        <w:spacing w:after="0" w:line="240" w:lineRule="auto"/>
        <w:ind w:firstLine="0"/>
        <w:rPr>
          <w:rFonts w:eastAsiaTheme="minorEastAsia"/>
          <w:b/>
          <w:sz w:val="24"/>
          <w:szCs w:val="24"/>
          <w:lang w:eastAsia="ja-JP"/>
        </w:rPr>
      </w:pPr>
      <w:r w:rsidRPr="005F186A">
        <w:rPr>
          <w:rFonts w:eastAsiaTheme="minorEastAsia" w:hint="eastAsia"/>
          <w:b/>
          <w:sz w:val="24"/>
          <w:szCs w:val="24"/>
          <w:lang w:eastAsia="ja-JP"/>
        </w:rPr>
        <w:t>7</w:t>
      </w:r>
      <w:r>
        <w:rPr>
          <w:rFonts w:eastAsiaTheme="minorEastAsia" w:hint="eastAsia"/>
          <w:b/>
          <w:sz w:val="24"/>
          <w:szCs w:val="24"/>
          <w:lang w:eastAsia="ja-JP"/>
        </w:rPr>
        <w:t xml:space="preserve">.1.1 </w:t>
      </w:r>
      <w:r>
        <w:rPr>
          <w:rFonts w:eastAsiaTheme="minorEastAsia"/>
          <w:b/>
          <w:sz w:val="24"/>
          <w:szCs w:val="24"/>
          <w:lang w:eastAsia="ja-JP"/>
        </w:rPr>
        <w:t xml:space="preserve">Downlink </w:t>
      </w:r>
      <w:r>
        <w:rPr>
          <w:rFonts w:eastAsiaTheme="minorEastAsia" w:hint="eastAsia"/>
          <w:b/>
          <w:sz w:val="24"/>
          <w:szCs w:val="24"/>
          <w:lang w:eastAsia="ja-JP"/>
        </w:rPr>
        <w:t>D</w:t>
      </w:r>
      <w:r w:rsidRPr="00801B9C">
        <w:rPr>
          <w:b/>
          <w:sz w:val="24"/>
          <w:szCs w:val="24"/>
        </w:rPr>
        <w:t>emonstration Setup</w:t>
      </w:r>
    </w:p>
    <w:p w:rsidR="003B5020" w:rsidRPr="00380950" w:rsidRDefault="003B5020" w:rsidP="003B5020">
      <w:pPr>
        <w:spacing w:line="276" w:lineRule="auto"/>
        <w:jc w:val="both"/>
        <w:rPr>
          <w:bCs/>
        </w:rPr>
      </w:pPr>
      <w:r w:rsidRPr="002F4EC7">
        <w:rPr>
          <w:color w:val="000000"/>
        </w:rPr>
        <w:t xml:space="preserve">The setup as shown in Figure </w:t>
      </w:r>
      <w:r>
        <w:rPr>
          <w:color w:val="000000"/>
        </w:rPr>
        <w:t>7</w:t>
      </w:r>
      <w:r w:rsidRPr="002F4EC7">
        <w:rPr>
          <w:color w:val="000000"/>
        </w:rPr>
        <w:t xml:space="preserve">.2 is constructed in the laboratory to carry out the 40GHz </w:t>
      </w:r>
      <w:proofErr w:type="spellStart"/>
      <w:r w:rsidRPr="002F4EC7">
        <w:rPr>
          <w:color w:val="000000"/>
        </w:rPr>
        <w:t>RoF</w:t>
      </w:r>
      <w:proofErr w:type="spellEnd"/>
      <w:r w:rsidRPr="002F4EC7">
        <w:rPr>
          <w:color w:val="000000"/>
        </w:rPr>
        <w:t xml:space="preserve"> downlink system demonstration. At the CS, a 1550nm laser diode (LD) generates continuous wave (CW) laser with an optical power of 6dBm. The CW signal passes through a polarization controller (PC) in order to maximize the optical signal coupling before it is launched into a dual electrode Mach-</w:t>
      </w:r>
      <w:proofErr w:type="spellStart"/>
      <w:r w:rsidRPr="002F4EC7">
        <w:rPr>
          <w:color w:val="000000"/>
        </w:rPr>
        <w:t>Zehnder</w:t>
      </w:r>
      <w:proofErr w:type="spellEnd"/>
      <w:r w:rsidRPr="002F4EC7">
        <w:rPr>
          <w:color w:val="000000"/>
        </w:rPr>
        <w:t xml:space="preserve"> modulator (DE-MZM). A signal generator (SG) is used to generate 20GHz electrical signal which is equally split by 3 dB power splitter and an </w:t>
      </w:r>
      <w:r>
        <w:rPr>
          <w:color w:val="000000"/>
        </w:rPr>
        <w:t>18</w:t>
      </w:r>
      <w:r w:rsidRPr="002F4EC7">
        <w:rPr>
          <w:color w:val="000000"/>
        </w:rPr>
        <w:t>0</w:t>
      </w:r>
      <w:r w:rsidRPr="002F4EC7">
        <w:rPr>
          <w:color w:val="000000"/>
          <w:vertAlign w:val="superscript"/>
        </w:rPr>
        <w:t>ο</w:t>
      </w:r>
      <w:r w:rsidRPr="002F4EC7">
        <w:rPr>
          <w:color w:val="000000"/>
        </w:rPr>
        <w:t xml:space="preserve"> phase difference is </w:t>
      </w:r>
      <w:r w:rsidRPr="002F4EC7">
        <w:rPr>
          <w:color w:val="000000"/>
        </w:rPr>
        <w:lastRenderedPageBreak/>
        <w:t xml:space="preserve">introduced between the divided signals using a phase shifter (PS). The electrical signals are then used to drive the DE-MZM in order to produce optical dual side band (DSB) signal. </w:t>
      </w:r>
    </w:p>
    <w:p w:rsidR="003B5020" w:rsidRPr="00380950" w:rsidRDefault="003B5020" w:rsidP="003B5020">
      <w:pPr>
        <w:spacing w:line="276" w:lineRule="auto"/>
        <w:jc w:val="both"/>
        <w:rPr>
          <w:rFonts w:eastAsiaTheme="minorEastAsia"/>
          <w:bCs/>
          <w:lang w:eastAsia="ja-JP"/>
        </w:rPr>
      </w:pPr>
      <w:r w:rsidRPr="002F4EC7">
        <w:rPr>
          <w:color w:val="000000"/>
        </w:rPr>
        <w:t xml:space="preserve">The optical carrier suppression (OCS) function is realized by applying bias voltage between the two electrodes of the DE-MZM at </w:t>
      </w:r>
      <w:r w:rsidRPr="002F4EC7">
        <w:rPr>
          <w:bCs/>
          <w:i/>
          <w:color w:val="000000"/>
        </w:rPr>
        <w:t>V</w:t>
      </w:r>
      <w:r w:rsidRPr="002F4EC7">
        <w:rPr>
          <w:i/>
          <w:iCs/>
          <w:color w:val="000000"/>
          <w:vertAlign w:val="subscript"/>
        </w:rPr>
        <w:t>π</w:t>
      </w:r>
      <w:r w:rsidRPr="002F4EC7">
        <w:rPr>
          <w:color w:val="000000"/>
        </w:rPr>
        <w:t xml:space="preserve"> as well as ensuring that the phase difference between the electrodes is always </w:t>
      </w:r>
      <w:r>
        <w:rPr>
          <w:color w:val="000000"/>
        </w:rPr>
        <w:t>18</w:t>
      </w:r>
      <w:r w:rsidRPr="002F4EC7">
        <w:rPr>
          <w:color w:val="000000"/>
        </w:rPr>
        <w:t>0</w:t>
      </w:r>
      <w:r w:rsidRPr="002F4EC7">
        <w:rPr>
          <w:color w:val="000000"/>
          <w:vertAlign w:val="superscript"/>
        </w:rPr>
        <w:t>ο</w:t>
      </w:r>
      <w:r w:rsidRPr="002F4EC7">
        <w:rPr>
          <w:color w:val="000000"/>
        </w:rPr>
        <w:t xml:space="preserve"> to maximize the OCS and suppressing unwanted wavelength components. The output of the DE-MZM is then amplified with a semiconductor optical amplifier (SOA) and passes through a second PC before connecting it to a second MZM for </w:t>
      </w:r>
      <w:proofErr w:type="spellStart"/>
      <w:r w:rsidRPr="002F4EC7">
        <w:rPr>
          <w:color w:val="000000"/>
        </w:rPr>
        <w:t>Gbps</w:t>
      </w:r>
      <w:proofErr w:type="spellEnd"/>
      <w:r w:rsidRPr="002F4EC7">
        <w:rPr>
          <w:color w:val="000000"/>
        </w:rPr>
        <w:t xml:space="preserve"> data modulation purpose. In this case, a live HD video camera is employed to produce HD video source. A HDMI-SDI converter is used to convert the signal for SMA connectivity. The </w:t>
      </w:r>
      <w:proofErr w:type="spellStart"/>
      <w:r w:rsidRPr="002F4EC7">
        <w:rPr>
          <w:color w:val="000000"/>
        </w:rPr>
        <w:t>Gbps</w:t>
      </w:r>
      <w:proofErr w:type="spellEnd"/>
      <w:r w:rsidRPr="002F4EC7">
        <w:rPr>
          <w:color w:val="000000"/>
        </w:rPr>
        <w:t xml:space="preserve"> baseband signal amplitude is controlled by introducing an attenuator before it is modulated into the optical domain by the second MZM which is biased at quadrature. The output of the second MZM is further amplified by an erbium-doped fiber amplifier (EDFA) and transmitted via a 20km optical fiber to the RAU.</w:t>
      </w:r>
    </w:p>
    <w:p w:rsidR="003B5020" w:rsidRDefault="003B5020" w:rsidP="003B5020">
      <w:pPr>
        <w:pStyle w:val="BodyText"/>
        <w:spacing w:after="0" w:line="240" w:lineRule="auto"/>
        <w:ind w:firstLine="0"/>
        <w:rPr>
          <w:rFonts w:eastAsiaTheme="minorEastAsia"/>
          <w:color w:val="000000"/>
          <w:sz w:val="24"/>
          <w:szCs w:val="24"/>
          <w:lang w:eastAsia="ja-JP"/>
        </w:rPr>
      </w:pPr>
    </w:p>
    <w:p w:rsidR="003B5020" w:rsidRPr="00380950" w:rsidRDefault="003B5020" w:rsidP="003B5020">
      <w:pPr>
        <w:spacing w:line="276" w:lineRule="auto"/>
        <w:jc w:val="both"/>
        <w:rPr>
          <w:bCs/>
        </w:rPr>
      </w:pPr>
      <w:r w:rsidRPr="002F4EC7">
        <w:rPr>
          <w:color w:val="000000"/>
        </w:rPr>
        <w:t>At the RAU, a high-speed PD with a 3dB bandwidth of 60 GHz and a responsivity of 0.85A/W is used to detect the optical signal. The 40GHz signal output from the PD is amplified by an electrical power amplifier (PA) with a gain of 15dB and wirelessly transmitted by a 23dBi gain horn antenna. The signal is picked up by another horn antenna at 5m away from the first antenna and amplified by a 20dB gain low noise amplifier (LNA). A mixer is used to down-convert the signal back to the baseband form. The baseband signal is then amplified by a 26dB gain baseband amplifier before it is converted by an SDI-HDMI converter and connected to a HD display to demonstrate the live HD video transmission capability over the system.</w:t>
      </w:r>
    </w:p>
    <w:p w:rsidR="003B5020" w:rsidRPr="00A643B5" w:rsidRDefault="003B5020" w:rsidP="003B5020">
      <w:pPr>
        <w:spacing w:line="276" w:lineRule="auto"/>
        <w:rPr>
          <w:rFonts w:eastAsiaTheme="minorEastAsia"/>
          <w:lang w:eastAsia="ja-JP"/>
        </w:rPr>
      </w:pPr>
    </w:p>
    <w:p w:rsidR="003B5020" w:rsidRPr="00A643B5" w:rsidRDefault="003B5020" w:rsidP="003B5020">
      <w:pPr>
        <w:spacing w:line="276" w:lineRule="auto"/>
        <w:rPr>
          <w:rFonts w:eastAsiaTheme="minorEastAsia"/>
          <w:lang w:eastAsia="ja-JP"/>
        </w:rPr>
      </w:pPr>
      <w:r w:rsidRPr="00EE77A0">
        <w:rPr>
          <w:rFonts w:eastAsiaTheme="minorEastAsia"/>
          <w:noProof/>
        </w:rPr>
        <w:drawing>
          <wp:inline distT="0" distB="0" distL="0" distR="0" wp14:anchorId="709D34A4" wp14:editId="59F9638C">
            <wp:extent cx="5905500" cy="3975100"/>
            <wp:effectExtent l="0" t="0" r="12700" b="12700"/>
            <wp:docPr id="74916" name="Picture 74916" descr="Macintosh HD:Users:RomliMohamad:Desktop:Screen Shot 2014-08-28 at 9.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mliMohamad:Desktop:Screen Shot 2014-08-28 at 9.52.28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975100"/>
                    </a:xfrm>
                    <a:prstGeom prst="rect">
                      <a:avLst/>
                    </a:prstGeom>
                    <a:noFill/>
                    <a:ln>
                      <a:noFill/>
                    </a:ln>
                  </pic:spPr>
                </pic:pic>
              </a:graphicData>
            </a:graphic>
          </wp:inline>
        </w:drawing>
      </w:r>
    </w:p>
    <w:p w:rsidR="003B5020" w:rsidRDefault="003B5020" w:rsidP="003B5020">
      <w:pPr>
        <w:spacing w:line="276" w:lineRule="auto"/>
        <w:jc w:val="center"/>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2F4EC7">
        <w:rPr>
          <w:color w:val="000000"/>
        </w:rPr>
        <w:lastRenderedPageBreak/>
        <w:t xml:space="preserve">Figure </w:t>
      </w:r>
      <w:r>
        <w:rPr>
          <w:color w:val="000000"/>
        </w:rPr>
        <w:t>7</w:t>
      </w:r>
      <w:r w:rsidRPr="002F4EC7">
        <w:rPr>
          <w:color w:val="000000"/>
        </w:rPr>
        <w:t xml:space="preserve">.2 </w:t>
      </w:r>
      <w:r w:rsidRPr="002F4EC7">
        <w:rPr>
          <w:color w:val="000000"/>
        </w:rPr>
        <w:tab/>
        <w:t>Downlink system demonstration setup.</w:t>
      </w:r>
    </w:p>
    <w:p w:rsidR="003B5020" w:rsidRDefault="003B5020" w:rsidP="003B5020">
      <w:pPr>
        <w:spacing w:line="276" w:lineRule="auto"/>
        <w:rPr>
          <w:rFonts w:eastAsiaTheme="minorEastAsia"/>
          <w:lang w:eastAsia="ja-JP"/>
        </w:rPr>
      </w:pPr>
    </w:p>
    <w:p w:rsidR="003B5020" w:rsidRDefault="003B5020" w:rsidP="003B5020">
      <w:pPr>
        <w:pStyle w:val="ListParagraph"/>
        <w:ind w:left="0"/>
        <w:jc w:val="both"/>
        <w:rPr>
          <w:rFonts w:eastAsia="Times New Roman"/>
          <w:b/>
        </w:rPr>
      </w:pPr>
      <w:r>
        <w:rPr>
          <w:rFonts w:eastAsiaTheme="minorEastAsia"/>
          <w:b/>
          <w:lang w:eastAsia="ja-JP"/>
        </w:rPr>
        <w:t>7</w:t>
      </w:r>
      <w:r>
        <w:rPr>
          <w:rFonts w:eastAsiaTheme="minorEastAsia" w:hint="eastAsia"/>
          <w:b/>
          <w:lang w:eastAsia="ja-JP"/>
        </w:rPr>
        <w:t>.2 Up</w:t>
      </w:r>
      <w:r>
        <w:rPr>
          <w:rFonts w:eastAsia="Times New Roman"/>
          <w:b/>
        </w:rPr>
        <w:t xml:space="preserve">link </w:t>
      </w:r>
      <w:r>
        <w:rPr>
          <w:rFonts w:eastAsiaTheme="minorEastAsia" w:hint="eastAsia"/>
          <w:b/>
          <w:lang w:eastAsia="ja-JP"/>
        </w:rPr>
        <w:t>s</w:t>
      </w:r>
      <w:r w:rsidRPr="00801B9C">
        <w:rPr>
          <w:rFonts w:eastAsia="Times New Roman"/>
          <w:b/>
        </w:rPr>
        <w:t>ystem</w:t>
      </w:r>
    </w:p>
    <w:p w:rsidR="003B5020" w:rsidRDefault="003B5020" w:rsidP="003B5020">
      <w:pPr>
        <w:pStyle w:val="ListParagraph"/>
        <w:ind w:left="1080"/>
        <w:jc w:val="both"/>
        <w:rPr>
          <w:rFonts w:eastAsia="Times New Roman"/>
          <w:b/>
        </w:rPr>
      </w:pPr>
    </w:p>
    <w:p w:rsidR="003B5020" w:rsidRDefault="003B5020" w:rsidP="003B5020">
      <w:pPr>
        <w:pStyle w:val="ListParagraph"/>
        <w:ind w:left="1080"/>
        <w:jc w:val="both"/>
        <w:rPr>
          <w:rFonts w:eastAsia="Times New Roman"/>
          <w:b/>
        </w:rPr>
      </w:pPr>
    </w:p>
    <w:p w:rsidR="003B5020" w:rsidRDefault="003B5020" w:rsidP="003B5020">
      <w:pPr>
        <w:pStyle w:val="ListParagraph"/>
        <w:ind w:left="1080"/>
        <w:jc w:val="both"/>
        <w:rPr>
          <w:rFonts w:eastAsia="Times New Roman"/>
          <w:b/>
        </w:rPr>
      </w:pPr>
    </w:p>
    <w:p w:rsidR="003B5020" w:rsidRDefault="00895EDE" w:rsidP="003B5020">
      <w:pPr>
        <w:pStyle w:val="BodyText"/>
        <w:spacing w:after="0" w:line="240" w:lineRule="auto"/>
        <w:ind w:firstLine="0"/>
        <w:rPr>
          <w:b/>
          <w:color w:val="0033CC"/>
          <w:sz w:val="24"/>
          <w:szCs w:val="24"/>
        </w:rPr>
      </w:pPr>
      <w:del w:id="1" w:author="arib" w:date="2015-09-10T17:55:00Z">
        <w:r w:rsidDel="00895EDE">
          <w:rPr>
            <w:noProof/>
          </w:rPr>
          <w:drawing>
            <wp:anchor distT="0" distB="0" distL="114300" distR="114300" simplePos="0" relativeHeight="251667456" behindDoc="1" locked="0" layoutInCell="1" allowOverlap="1" wp14:anchorId="16ADFD04" wp14:editId="2BD037F4">
              <wp:simplePos x="0" y="0"/>
              <wp:positionH relativeFrom="column">
                <wp:posOffset>260985</wp:posOffset>
              </wp:positionH>
              <wp:positionV relativeFrom="paragraph">
                <wp:posOffset>-453390</wp:posOffset>
              </wp:positionV>
              <wp:extent cx="5953125" cy="1610995"/>
              <wp:effectExtent l="0" t="0" r="9525" b="8255"/>
              <wp:wrapTight wrapText="bothSides">
                <wp:wrapPolygon edited="0">
                  <wp:start x="0" y="0"/>
                  <wp:lineTo x="0" y="11238"/>
                  <wp:lineTo x="1175" y="12260"/>
                  <wp:lineTo x="1175" y="15325"/>
                  <wp:lineTo x="6497" y="16347"/>
                  <wp:lineTo x="19976" y="16858"/>
                  <wp:lineTo x="19837" y="17879"/>
                  <wp:lineTo x="19976" y="20434"/>
                  <wp:lineTo x="20183" y="21455"/>
                  <wp:lineTo x="20736" y="21455"/>
                  <wp:lineTo x="21565" y="21200"/>
                  <wp:lineTo x="21565" y="18646"/>
                  <wp:lineTo x="21496" y="16347"/>
                  <wp:lineTo x="20460" y="12260"/>
                  <wp:lineTo x="20598" y="10472"/>
                  <wp:lineTo x="19492" y="9961"/>
                  <wp:lineTo x="13962" y="8173"/>
                  <wp:lineTo x="13617" y="4853"/>
                  <wp:lineTo x="13686" y="3320"/>
                  <wp:lineTo x="2281" y="0"/>
                  <wp:lineTo x="0" y="0"/>
                </wp:wrapPolygon>
              </wp:wrapTight>
              <wp:docPr id="74919" name="Picture 74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rrowheads="1"/>
                      </pic:cNvPicPr>
                    </pic:nvPicPr>
                    <pic:blipFill>
                      <a:blip r:embed="rId29">
                        <a:extLst>
                          <a:ext uri="{28A0092B-C50C-407E-A947-70E740481C1C}">
                            <a14:useLocalDpi xmlns:a14="http://schemas.microsoft.com/office/drawing/2010/main" val="0"/>
                          </a:ext>
                        </a:extLst>
                      </a:blip>
                      <a:srcRect b="-2052"/>
                      <a:stretch>
                        <a:fillRect/>
                      </a:stretch>
                    </pic:blipFill>
                    <pic:spPr bwMode="auto">
                      <a:xfrm>
                        <a:off x="0" y="0"/>
                        <a:ext cx="5953125" cy="1610995"/>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3B5020" w:rsidRPr="00EB6F26"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pStyle w:val="BodyText"/>
        <w:spacing w:after="0" w:line="240" w:lineRule="auto"/>
        <w:ind w:left="720" w:firstLine="0"/>
        <w:jc w:val="center"/>
        <w:rPr>
          <w:rFonts w:eastAsia="Calibri"/>
          <w:color w:val="1D1B11"/>
          <w:sz w:val="24"/>
          <w:szCs w:val="24"/>
        </w:rPr>
      </w:pPr>
      <w:r w:rsidRPr="000E33E4">
        <w:rPr>
          <w:rFonts w:eastAsia="Calibri"/>
          <w:color w:val="1D1B11"/>
          <w:sz w:val="24"/>
          <w:szCs w:val="24"/>
        </w:rPr>
        <w:t xml:space="preserve">Figure </w:t>
      </w:r>
      <w:r>
        <w:rPr>
          <w:rFonts w:eastAsia="Calibri"/>
          <w:color w:val="1D1B11"/>
          <w:sz w:val="24"/>
          <w:szCs w:val="24"/>
        </w:rPr>
        <w:t>7</w:t>
      </w:r>
      <w:r w:rsidRPr="000E33E4">
        <w:rPr>
          <w:rFonts w:eastAsia="Calibri"/>
          <w:color w:val="1D1B11"/>
          <w:sz w:val="24"/>
          <w:szCs w:val="24"/>
        </w:rPr>
        <w:t>.3    Final setup for 3</w:t>
      </w:r>
      <w:r>
        <w:rPr>
          <w:rFonts w:eastAsia="Calibri"/>
          <w:color w:val="1D1B11"/>
          <w:sz w:val="24"/>
          <w:szCs w:val="24"/>
        </w:rPr>
        <w:t xml:space="preserve">6 </w:t>
      </w:r>
      <w:r w:rsidRPr="000E33E4">
        <w:rPr>
          <w:rFonts w:eastAsia="Calibri"/>
          <w:color w:val="1D1B11"/>
          <w:sz w:val="24"/>
          <w:szCs w:val="24"/>
        </w:rPr>
        <w:t xml:space="preserve">GHz </w:t>
      </w:r>
      <w:proofErr w:type="spellStart"/>
      <w:r w:rsidRPr="000E33E4">
        <w:rPr>
          <w:rFonts w:eastAsia="Calibri"/>
          <w:color w:val="1D1B11"/>
          <w:sz w:val="24"/>
          <w:szCs w:val="24"/>
        </w:rPr>
        <w:t>RoF</w:t>
      </w:r>
      <w:proofErr w:type="spellEnd"/>
      <w:r w:rsidRPr="000E33E4">
        <w:rPr>
          <w:rFonts w:eastAsia="Calibri"/>
          <w:color w:val="1D1B11"/>
          <w:sz w:val="24"/>
          <w:szCs w:val="24"/>
        </w:rPr>
        <w:t xml:space="preserve"> uplink system.</w:t>
      </w:r>
    </w:p>
    <w:p w:rsidR="003B5020" w:rsidRPr="000E33E4" w:rsidRDefault="003B5020" w:rsidP="003B5020">
      <w:pPr>
        <w:pStyle w:val="BodyText"/>
        <w:spacing w:after="0" w:line="240" w:lineRule="auto"/>
        <w:ind w:left="720" w:firstLine="0"/>
        <w:jc w:val="center"/>
        <w:rPr>
          <w:rFonts w:eastAsia="Calibri"/>
          <w:color w:val="1D1B11"/>
          <w:sz w:val="24"/>
          <w:szCs w:val="24"/>
        </w:rPr>
      </w:pPr>
    </w:p>
    <w:p w:rsidR="003B5020" w:rsidRPr="00A20769" w:rsidRDefault="003B5020" w:rsidP="003B5020">
      <w:pPr>
        <w:pStyle w:val="BodyText"/>
        <w:spacing w:after="0" w:line="240" w:lineRule="auto"/>
        <w:ind w:firstLine="0"/>
        <w:rPr>
          <w:rFonts w:eastAsiaTheme="minorEastAsia"/>
          <w:color w:val="1D1B11"/>
          <w:sz w:val="24"/>
          <w:szCs w:val="24"/>
          <w:lang w:eastAsia="ja-JP"/>
        </w:rPr>
      </w:pPr>
      <w:r w:rsidRPr="000E33E4">
        <w:rPr>
          <w:color w:val="1D1B11"/>
          <w:sz w:val="24"/>
          <w:szCs w:val="24"/>
        </w:rPr>
        <w:t xml:space="preserve">For the uplink setup as shown in Figure </w:t>
      </w:r>
      <w:r>
        <w:rPr>
          <w:color w:val="1D1B11"/>
          <w:sz w:val="24"/>
          <w:szCs w:val="24"/>
        </w:rPr>
        <w:t>7</w:t>
      </w:r>
      <w:r w:rsidRPr="000E33E4">
        <w:rPr>
          <w:color w:val="1D1B11"/>
          <w:sz w:val="24"/>
          <w:szCs w:val="24"/>
        </w:rPr>
        <w:t>.3, the source of HDMI from video server is transmitted to the CS module then to the display monitor. The HDMI converter was used for the HDMI-SDI-HDMI signal conversion. The signal is wirelessly transferred from the CPE to the RAU with the carrier frequency is 3</w:t>
      </w:r>
      <w:r>
        <w:rPr>
          <w:color w:val="1D1B11"/>
          <w:sz w:val="24"/>
          <w:szCs w:val="24"/>
        </w:rPr>
        <w:t>6</w:t>
      </w:r>
      <w:r w:rsidRPr="000E33E4">
        <w:rPr>
          <w:color w:val="1D1B11"/>
          <w:sz w:val="24"/>
          <w:szCs w:val="24"/>
        </w:rPr>
        <w:t xml:space="preserve"> GHz. Then, the signal from RAU is transmitted to the central station </w:t>
      </w:r>
      <w:proofErr w:type="gramStart"/>
      <w:r w:rsidRPr="000E33E4">
        <w:rPr>
          <w:color w:val="1D1B11"/>
          <w:sz w:val="24"/>
          <w:szCs w:val="24"/>
        </w:rPr>
        <w:t>and  next</w:t>
      </w:r>
      <w:proofErr w:type="gramEnd"/>
      <w:r w:rsidRPr="000E33E4">
        <w:rPr>
          <w:color w:val="1D1B11"/>
          <w:sz w:val="24"/>
          <w:szCs w:val="24"/>
        </w:rPr>
        <w:t xml:space="preserve"> to the display monitor through the HDMI converter.</w:t>
      </w:r>
    </w:p>
    <w:p w:rsidR="003B5020" w:rsidRPr="000E33E4" w:rsidRDefault="003B5020" w:rsidP="003B5020">
      <w:pPr>
        <w:pStyle w:val="BodyText"/>
        <w:spacing w:after="0" w:line="240" w:lineRule="auto"/>
        <w:ind w:firstLine="0"/>
        <w:rPr>
          <w:color w:val="1D1B11"/>
          <w:sz w:val="24"/>
          <w:szCs w:val="24"/>
        </w:rPr>
      </w:pPr>
    </w:p>
    <w:p w:rsidR="003B5020" w:rsidRPr="00A20769" w:rsidRDefault="003B5020" w:rsidP="003B5020">
      <w:pPr>
        <w:pStyle w:val="BodyText"/>
        <w:numPr>
          <w:ilvl w:val="2"/>
          <w:numId w:val="21"/>
        </w:numPr>
        <w:spacing w:after="0" w:line="240" w:lineRule="auto"/>
        <w:ind w:left="851" w:hanging="851"/>
        <w:jc w:val="left"/>
        <w:rPr>
          <w:b/>
          <w:color w:val="1D1B11"/>
          <w:sz w:val="24"/>
          <w:szCs w:val="24"/>
        </w:rPr>
      </w:pPr>
      <w:r w:rsidRPr="000E33E4">
        <w:rPr>
          <w:b/>
          <w:color w:val="1D1B11"/>
          <w:sz w:val="24"/>
          <w:szCs w:val="24"/>
        </w:rPr>
        <w:t>Uplink Demonstration Setup</w:t>
      </w:r>
    </w:p>
    <w:p w:rsidR="003B5020" w:rsidRDefault="003B5020" w:rsidP="003B5020">
      <w:pPr>
        <w:jc w:val="both"/>
        <w:rPr>
          <w:rFonts w:eastAsia="SimSun"/>
          <w:color w:val="1D1B11"/>
          <w:spacing w:val="-1"/>
        </w:rPr>
      </w:pPr>
      <w:r w:rsidRPr="000E33E4">
        <w:rPr>
          <w:rFonts w:eastAsia="SimSun"/>
          <w:color w:val="1D1B11"/>
          <w:spacing w:val="-1"/>
        </w:rPr>
        <w:t xml:space="preserve">The setup as shown in Figure </w:t>
      </w:r>
      <w:r>
        <w:rPr>
          <w:rFonts w:eastAsia="SimSun"/>
          <w:color w:val="1D1B11"/>
          <w:spacing w:val="-1"/>
        </w:rPr>
        <w:t>7</w:t>
      </w:r>
      <w:r w:rsidRPr="000E33E4">
        <w:rPr>
          <w:rFonts w:eastAsia="SimSun"/>
          <w:color w:val="1D1B11"/>
          <w:spacing w:val="-1"/>
        </w:rPr>
        <w:t xml:space="preserve">.4 is constructed in the laboratory to carry out the </w:t>
      </w:r>
      <w:r>
        <w:rPr>
          <w:rFonts w:eastAsia="SimSun"/>
          <w:color w:val="1D1B11"/>
          <w:spacing w:val="-1"/>
        </w:rPr>
        <w:t xml:space="preserve">36 </w:t>
      </w:r>
      <w:r w:rsidRPr="000E33E4">
        <w:rPr>
          <w:rFonts w:eastAsia="SimSun"/>
          <w:color w:val="1D1B11"/>
          <w:spacing w:val="-1"/>
        </w:rPr>
        <w:t xml:space="preserve">GHz </w:t>
      </w:r>
      <w:proofErr w:type="spellStart"/>
      <w:r w:rsidRPr="000E33E4">
        <w:rPr>
          <w:rFonts w:eastAsia="SimSun"/>
          <w:color w:val="1D1B11"/>
          <w:spacing w:val="-1"/>
        </w:rPr>
        <w:t>RoF</w:t>
      </w:r>
      <w:proofErr w:type="spellEnd"/>
      <w:r w:rsidRPr="000E33E4">
        <w:rPr>
          <w:rFonts w:eastAsia="SimSun"/>
          <w:color w:val="1D1B11"/>
          <w:spacing w:val="-1"/>
        </w:rPr>
        <w:t xml:space="preserve"> uplink system demonstration. </w:t>
      </w:r>
    </w:p>
    <w:p w:rsidR="003B5020" w:rsidRDefault="003B5020" w:rsidP="003B5020">
      <w:pPr>
        <w:jc w:val="both"/>
        <w:rPr>
          <w:rFonts w:eastAsia="SimSun"/>
          <w:color w:val="1D1B11"/>
          <w:spacing w:val="-1"/>
        </w:rPr>
      </w:pPr>
    </w:p>
    <w:p w:rsidR="003B5020" w:rsidRDefault="003B5020" w:rsidP="003B5020">
      <w:pPr>
        <w:jc w:val="both"/>
        <w:rPr>
          <w:rFonts w:eastAsia="SimSun"/>
          <w:color w:val="1D1B11"/>
          <w:spacing w:val="-1"/>
        </w:rPr>
      </w:pPr>
    </w:p>
    <w:p w:rsidR="003B5020" w:rsidRPr="000E33E4" w:rsidRDefault="003B5020" w:rsidP="003B5020">
      <w:pPr>
        <w:jc w:val="both"/>
        <w:rPr>
          <w:rFonts w:eastAsia="SimSun"/>
          <w:color w:val="1D1B11"/>
          <w:spacing w:val="-1"/>
        </w:rPr>
      </w:pPr>
      <w:r w:rsidRPr="00D403D5">
        <w:rPr>
          <w:noProof/>
        </w:rPr>
        <w:drawing>
          <wp:anchor distT="0" distB="0" distL="114300" distR="114300" simplePos="0" relativeHeight="251665408" behindDoc="0" locked="0" layoutInCell="1" allowOverlap="1" wp14:anchorId="6A11DDF7" wp14:editId="4A7D4CA2">
            <wp:simplePos x="0" y="0"/>
            <wp:positionH relativeFrom="column">
              <wp:posOffset>2362200</wp:posOffset>
            </wp:positionH>
            <wp:positionV relativeFrom="paragraph">
              <wp:posOffset>2236470</wp:posOffset>
            </wp:positionV>
            <wp:extent cx="447675" cy="628650"/>
            <wp:effectExtent l="0" t="0" r="9525" b="0"/>
            <wp:wrapNone/>
            <wp:docPr id="74847" name="Picture 7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0849" t="69886" r="61356" b="15341"/>
                    <a:stretch/>
                  </pic:blipFill>
                  <pic:spPr bwMode="auto">
                    <a:xfrm>
                      <a:off x="0" y="0"/>
                      <a:ext cx="44767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SimSun"/>
          <w:noProof/>
          <w:color w:val="1D1B11"/>
          <w:spacing w:val="-1"/>
        </w:rPr>
        <w:drawing>
          <wp:inline distT="0" distB="0" distL="0" distR="0" wp14:anchorId="43F1BF03" wp14:editId="2C39BFF7">
            <wp:extent cx="5742940" cy="3352165"/>
            <wp:effectExtent l="0" t="0" r="0" b="635"/>
            <wp:docPr id="74920" name="Picture 7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940" cy="3352165"/>
                    </a:xfrm>
                    <a:prstGeom prst="rect">
                      <a:avLst/>
                    </a:prstGeom>
                    <a:noFill/>
                  </pic:spPr>
                </pic:pic>
              </a:graphicData>
            </a:graphic>
          </wp:inline>
        </w:drawing>
      </w:r>
    </w:p>
    <w:p w:rsidR="003B5020" w:rsidRDefault="003B5020" w:rsidP="003B5020">
      <w:pPr>
        <w:spacing w:line="360" w:lineRule="auto"/>
        <w:jc w:val="center"/>
        <w:rPr>
          <w:rFonts w:eastAsia="Calibri"/>
          <w:color w:val="1D1B11"/>
        </w:rPr>
      </w:pPr>
      <w:r>
        <w:rPr>
          <w:rFonts w:eastAsia="Calibri"/>
          <w:color w:val="1D1B11"/>
        </w:rPr>
        <w:t>Figure 7</w:t>
      </w:r>
      <w:r w:rsidRPr="000E33E4">
        <w:rPr>
          <w:rFonts w:eastAsia="Calibri"/>
          <w:color w:val="1D1B11"/>
        </w:rPr>
        <w:t xml:space="preserve">.4   Final setup for </w:t>
      </w:r>
      <w:r>
        <w:rPr>
          <w:rFonts w:eastAsia="Calibri"/>
          <w:color w:val="1D1B11"/>
        </w:rPr>
        <w:t xml:space="preserve">36 </w:t>
      </w:r>
      <w:r w:rsidRPr="000E33E4">
        <w:rPr>
          <w:rFonts w:eastAsia="Calibri"/>
          <w:color w:val="1D1B11"/>
        </w:rPr>
        <w:t xml:space="preserve">GHz </w:t>
      </w:r>
      <w:proofErr w:type="spellStart"/>
      <w:r w:rsidRPr="000E33E4">
        <w:rPr>
          <w:rFonts w:eastAsia="Calibri"/>
          <w:color w:val="1D1B11"/>
        </w:rPr>
        <w:t>RoF</w:t>
      </w:r>
      <w:proofErr w:type="spellEnd"/>
      <w:r w:rsidRPr="000E33E4">
        <w:rPr>
          <w:rFonts w:eastAsia="Calibri"/>
          <w:color w:val="1D1B11"/>
        </w:rPr>
        <w:t xml:space="preserve"> uplink system.</w:t>
      </w:r>
    </w:p>
    <w:p w:rsidR="003B5020" w:rsidRDefault="003B5020" w:rsidP="003B5020">
      <w:pPr>
        <w:spacing w:line="360" w:lineRule="auto"/>
        <w:jc w:val="center"/>
        <w:rPr>
          <w:rFonts w:eastAsia="Calibri"/>
          <w:color w:val="1D1B11"/>
        </w:rPr>
      </w:pPr>
    </w:p>
    <w:p w:rsidR="003B5020" w:rsidRDefault="003B5020" w:rsidP="00895EDE">
      <w:pPr>
        <w:jc w:val="both"/>
        <w:rPr>
          <w:color w:val="1D1B11"/>
        </w:rPr>
      </w:pPr>
      <w:r w:rsidRPr="000E33E4">
        <w:rPr>
          <w:rFonts w:eastAsia="Calibri"/>
          <w:color w:val="1D1B11"/>
        </w:rPr>
        <w:lastRenderedPageBreak/>
        <w:t>In this experiment, the line of sight (LOS) distance between two antennas from customer premise equipment (CPE) to remote antenna unit (RAU) is around 2</w:t>
      </w:r>
      <w:r>
        <w:rPr>
          <w:rFonts w:eastAsia="Calibri"/>
          <w:color w:val="1D1B11"/>
        </w:rPr>
        <w:t xml:space="preserve"> </w:t>
      </w:r>
      <w:r w:rsidRPr="000E33E4">
        <w:rPr>
          <w:rFonts w:eastAsia="Calibri"/>
          <w:color w:val="1D1B11"/>
        </w:rPr>
        <w:t>m.</w:t>
      </w:r>
      <w:r>
        <w:rPr>
          <w:color w:val="1D1B11"/>
        </w:rPr>
        <w:t xml:space="preserve"> T</w:t>
      </w:r>
      <w:r w:rsidRPr="000E33E4">
        <w:rPr>
          <w:color w:val="1D1B11"/>
        </w:rPr>
        <w:t xml:space="preserve">he carrier source of radio frequency (RF) </w:t>
      </w:r>
      <w:r>
        <w:rPr>
          <w:color w:val="1D1B11"/>
        </w:rPr>
        <w:t xml:space="preserve">has been injected </w:t>
      </w:r>
      <w:r w:rsidRPr="000E33E4">
        <w:rPr>
          <w:color w:val="1D1B11"/>
        </w:rPr>
        <w:t xml:space="preserve">into the mixer as a carrier signal. In this experiment, the power carrier signal is set at 8.6 </w:t>
      </w:r>
      <w:proofErr w:type="spellStart"/>
      <w:r w:rsidRPr="000E33E4">
        <w:rPr>
          <w:color w:val="1D1B11"/>
        </w:rPr>
        <w:t>dBm</w:t>
      </w:r>
      <w:proofErr w:type="spellEnd"/>
      <w:r w:rsidRPr="000E33E4">
        <w:rPr>
          <w:color w:val="1D1B11"/>
        </w:rPr>
        <w:t xml:space="preserve"> as the mixer used in the CPE is a passive mixer.</w:t>
      </w:r>
    </w:p>
    <w:p w:rsidR="003B5020" w:rsidRDefault="003B5020" w:rsidP="00895EDE">
      <w:pPr>
        <w:jc w:val="both"/>
        <w:rPr>
          <w:color w:val="1D1B11"/>
        </w:rPr>
      </w:pPr>
    </w:p>
    <w:p w:rsidR="003B5020" w:rsidRPr="0057165D" w:rsidRDefault="003B5020" w:rsidP="003B5020">
      <w:pPr>
        <w:jc w:val="both"/>
        <w:rPr>
          <w:color w:val="1D1B11"/>
        </w:rPr>
      </w:pPr>
      <w:r>
        <w:rPr>
          <w:color w:val="1D1B11"/>
        </w:rPr>
        <w:t>T</w:t>
      </w:r>
      <w:r w:rsidRPr="000E33E4">
        <w:rPr>
          <w:color w:val="1D1B11"/>
        </w:rPr>
        <w:t xml:space="preserve">he CPE contains mixer, attenuators, </w:t>
      </w:r>
      <w:proofErr w:type="spellStart"/>
      <w:r w:rsidRPr="000E33E4">
        <w:rPr>
          <w:color w:val="1D1B11"/>
        </w:rPr>
        <w:t>tuneable</w:t>
      </w:r>
      <w:proofErr w:type="spellEnd"/>
      <w:r w:rsidRPr="000E33E4">
        <w:rPr>
          <w:color w:val="1D1B11"/>
        </w:rPr>
        <w:t xml:space="preserve"> attenuator and PA, and antenna. The </w:t>
      </w:r>
      <w:r w:rsidRPr="0057165D">
        <w:rPr>
          <w:color w:val="1D1B11"/>
        </w:rPr>
        <w:t xml:space="preserve">antenna gain is about 15 </w:t>
      </w:r>
      <w:proofErr w:type="spellStart"/>
      <w:r w:rsidRPr="0057165D">
        <w:rPr>
          <w:color w:val="1D1B11"/>
        </w:rPr>
        <w:t>dBi</w:t>
      </w:r>
      <w:proofErr w:type="spellEnd"/>
      <w:r w:rsidRPr="0057165D">
        <w:rPr>
          <w:color w:val="1D1B11"/>
        </w:rPr>
        <w:t xml:space="preserve">. The mixer is used to up-convert from baseband signal to </w:t>
      </w:r>
      <w:r>
        <w:rPr>
          <w:color w:val="1D1B11"/>
        </w:rPr>
        <w:t xml:space="preserve">36 </w:t>
      </w:r>
      <w:r w:rsidRPr="0057165D">
        <w:rPr>
          <w:color w:val="1D1B11"/>
        </w:rPr>
        <w:t xml:space="preserve">GHz. In this topology, the </w:t>
      </w:r>
      <w:proofErr w:type="spellStart"/>
      <w:r w:rsidRPr="0057165D">
        <w:rPr>
          <w:color w:val="1D1B11"/>
        </w:rPr>
        <w:t>tuneable</w:t>
      </w:r>
      <w:proofErr w:type="spellEnd"/>
      <w:r w:rsidRPr="0057165D">
        <w:rPr>
          <w:color w:val="1D1B11"/>
        </w:rPr>
        <w:t xml:space="preserve"> attenuator used for stabilizing the signal gain to appropriate signal so that the signal will not saturated before it being transmitted to RAU.</w:t>
      </w:r>
    </w:p>
    <w:p w:rsidR="003B5020" w:rsidRPr="0057165D" w:rsidRDefault="003B5020" w:rsidP="003B5020">
      <w:pPr>
        <w:jc w:val="center"/>
        <w:rPr>
          <w:color w:val="1D1B11"/>
        </w:rPr>
      </w:pPr>
    </w:p>
    <w:p w:rsidR="003B5020" w:rsidRPr="00A20769" w:rsidRDefault="003B5020" w:rsidP="003B5020">
      <w:pPr>
        <w:jc w:val="both"/>
        <w:rPr>
          <w:rFonts w:eastAsiaTheme="minorEastAsia"/>
          <w:color w:val="1D1B11"/>
          <w:lang w:eastAsia="ja-JP"/>
        </w:rPr>
      </w:pPr>
      <w:r w:rsidRPr="0057165D">
        <w:rPr>
          <w:color w:val="1D1B11"/>
        </w:rPr>
        <w:t xml:space="preserve">RAU uplink contains antenna, LNA, mixer, attenuators, BBA and filter. The antenna gain used for this experiment is 15 </w:t>
      </w:r>
      <w:proofErr w:type="spellStart"/>
      <w:r w:rsidRPr="0057165D">
        <w:rPr>
          <w:color w:val="1D1B11"/>
        </w:rPr>
        <w:t>dBi</w:t>
      </w:r>
      <w:proofErr w:type="spellEnd"/>
      <w:r w:rsidRPr="0057165D">
        <w:rPr>
          <w:color w:val="1D1B11"/>
        </w:rPr>
        <w:t xml:space="preserve">. For the mixer, there is no local oscillator required as it implemented the self-mixing technique to down-convert signal from </w:t>
      </w:r>
      <w:r>
        <w:rPr>
          <w:color w:val="1D1B11"/>
        </w:rPr>
        <w:t xml:space="preserve">36 </w:t>
      </w:r>
      <w:r w:rsidRPr="0057165D">
        <w:rPr>
          <w:color w:val="1D1B11"/>
        </w:rPr>
        <w:t>GHz to baseband signal. Once the signal has been transmitted to the RAU, the baseband signal will then be transferred to optical component which located at CS.</w:t>
      </w:r>
    </w:p>
    <w:p w:rsidR="003B5020" w:rsidRDefault="003B5020" w:rsidP="003B5020">
      <w:pPr>
        <w:pStyle w:val="BodyText"/>
        <w:spacing w:after="0" w:line="240" w:lineRule="auto"/>
        <w:ind w:firstLine="0"/>
        <w:rPr>
          <w:color w:val="0033CC"/>
          <w:sz w:val="24"/>
          <w:szCs w:val="24"/>
        </w:rPr>
      </w:pPr>
    </w:p>
    <w:p w:rsidR="003B5020" w:rsidRPr="0057165D" w:rsidRDefault="003B5020" w:rsidP="003B5020">
      <w:pPr>
        <w:pStyle w:val="BodyText"/>
        <w:numPr>
          <w:ilvl w:val="1"/>
          <w:numId w:val="21"/>
        </w:numPr>
        <w:spacing w:after="0" w:line="240" w:lineRule="auto"/>
        <w:ind w:left="0" w:firstLine="0"/>
        <w:rPr>
          <w:b/>
          <w:color w:val="1D1B11"/>
          <w:sz w:val="24"/>
          <w:szCs w:val="24"/>
        </w:rPr>
      </w:pPr>
      <w:r w:rsidRPr="0057165D">
        <w:rPr>
          <w:b/>
          <w:color w:val="1D1B11"/>
          <w:sz w:val="24"/>
          <w:szCs w:val="24"/>
        </w:rPr>
        <w:t>Network Integration Setup</w:t>
      </w: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r>
        <w:rPr>
          <w:noProof/>
          <w:color w:val="1D1B11"/>
          <w:sz w:val="24"/>
          <w:szCs w:val="24"/>
        </w:rPr>
        <w:drawing>
          <wp:anchor distT="0" distB="0" distL="114300" distR="114300" simplePos="0" relativeHeight="251664384" behindDoc="1" locked="0" layoutInCell="1" allowOverlap="1" wp14:anchorId="04E07C3E" wp14:editId="330B0FB2">
            <wp:simplePos x="0" y="0"/>
            <wp:positionH relativeFrom="column">
              <wp:posOffset>123825</wp:posOffset>
            </wp:positionH>
            <wp:positionV relativeFrom="paragraph">
              <wp:posOffset>80010</wp:posOffset>
            </wp:positionV>
            <wp:extent cx="5676900" cy="3638550"/>
            <wp:effectExtent l="0" t="0" r="0" b="0"/>
            <wp:wrapTight wrapText="bothSides">
              <wp:wrapPolygon edited="0">
                <wp:start x="16309" y="0"/>
                <wp:lineTo x="16599" y="1809"/>
                <wp:lineTo x="11017" y="2601"/>
                <wp:lineTo x="9568" y="2940"/>
                <wp:lineTo x="9568" y="5428"/>
                <wp:lineTo x="0" y="5541"/>
                <wp:lineTo x="0" y="7464"/>
                <wp:lineTo x="2464" y="9047"/>
                <wp:lineTo x="0" y="10404"/>
                <wp:lineTo x="0" y="11648"/>
                <wp:lineTo x="2464" y="12666"/>
                <wp:lineTo x="2464" y="12779"/>
                <wp:lineTo x="5581" y="14475"/>
                <wp:lineTo x="2102" y="16285"/>
                <wp:lineTo x="0" y="16398"/>
                <wp:lineTo x="0" y="18094"/>
                <wp:lineTo x="16961" y="18094"/>
                <wp:lineTo x="16961" y="18773"/>
                <wp:lineTo x="18773" y="20017"/>
                <wp:lineTo x="18628" y="20243"/>
                <wp:lineTo x="18628" y="21487"/>
                <wp:lineTo x="21020" y="21487"/>
                <wp:lineTo x="21093" y="20469"/>
                <wp:lineTo x="20875" y="20017"/>
                <wp:lineTo x="20440" y="19904"/>
                <wp:lineTo x="21093" y="18660"/>
                <wp:lineTo x="21020" y="18094"/>
                <wp:lineTo x="21528" y="17076"/>
                <wp:lineTo x="21528" y="15041"/>
                <wp:lineTo x="21020" y="14475"/>
                <wp:lineTo x="21020" y="10857"/>
                <wp:lineTo x="21528" y="9613"/>
                <wp:lineTo x="21528" y="2827"/>
                <wp:lineTo x="18846" y="1809"/>
                <wp:lineTo x="19136" y="0"/>
                <wp:lineTo x="16309" y="0"/>
              </wp:wrapPolygon>
            </wp:wrapTight>
            <wp:docPr id="74924" name="Picture 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3638550"/>
                    </a:xfrm>
                    <a:prstGeom prst="rect">
                      <a:avLst/>
                    </a:prstGeom>
                    <a:noFill/>
                  </pic:spPr>
                </pic:pic>
              </a:graphicData>
            </a:graphic>
            <wp14:sizeRelH relativeFrom="page">
              <wp14:pctWidth>0</wp14:pctWidth>
            </wp14:sizeRelH>
            <wp14:sizeRelV relativeFrom="page">
              <wp14:pctHeight>0</wp14:pctHeight>
            </wp14:sizeRelV>
          </wp:anchor>
        </w:drawing>
      </w: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firstLine="0"/>
        <w:rPr>
          <w:color w:val="1D1B11"/>
          <w:sz w:val="24"/>
          <w:szCs w:val="24"/>
        </w:rPr>
      </w:pPr>
    </w:p>
    <w:p w:rsidR="003B5020" w:rsidRPr="0057165D" w:rsidRDefault="003B5020" w:rsidP="003B5020">
      <w:pPr>
        <w:pStyle w:val="BodyText"/>
        <w:spacing w:after="0" w:line="240" w:lineRule="auto"/>
        <w:ind w:left="1080" w:firstLine="0"/>
        <w:jc w:val="center"/>
        <w:rPr>
          <w:color w:val="1D1B11"/>
          <w:sz w:val="24"/>
          <w:szCs w:val="24"/>
        </w:rPr>
      </w:pPr>
      <w:r>
        <w:rPr>
          <w:color w:val="1D1B11"/>
          <w:sz w:val="24"/>
          <w:szCs w:val="24"/>
        </w:rPr>
        <w:t>Figure 7.5</w:t>
      </w:r>
      <w:r>
        <w:rPr>
          <w:color w:val="1D1B11"/>
          <w:sz w:val="24"/>
          <w:szCs w:val="24"/>
        </w:rPr>
        <w:tab/>
        <w:t xml:space="preserve">         </w:t>
      </w:r>
      <w:r w:rsidRPr="0057165D">
        <w:rPr>
          <w:color w:val="1D1B11"/>
          <w:sz w:val="24"/>
          <w:szCs w:val="24"/>
        </w:rPr>
        <w:t>Overall integration system setup for network to PC.</w:t>
      </w:r>
    </w:p>
    <w:p w:rsidR="003B5020" w:rsidRPr="0057165D" w:rsidRDefault="003B5020" w:rsidP="003B5020">
      <w:pPr>
        <w:pStyle w:val="BodyText"/>
        <w:spacing w:after="0" w:line="240" w:lineRule="auto"/>
        <w:ind w:left="1080" w:firstLine="0"/>
        <w:jc w:val="center"/>
        <w:rPr>
          <w:color w:val="1D1B11"/>
          <w:sz w:val="24"/>
          <w:szCs w:val="24"/>
        </w:rPr>
      </w:pPr>
    </w:p>
    <w:p w:rsidR="003B5020" w:rsidRPr="0057165D" w:rsidRDefault="003B5020" w:rsidP="003B5020">
      <w:pPr>
        <w:pStyle w:val="BodyText"/>
        <w:spacing w:after="0" w:line="240" w:lineRule="auto"/>
        <w:ind w:firstLine="0"/>
        <w:rPr>
          <w:color w:val="1D1B11"/>
          <w:sz w:val="24"/>
          <w:szCs w:val="24"/>
        </w:rPr>
      </w:pPr>
      <w:r>
        <w:rPr>
          <w:color w:val="1D1B11"/>
          <w:sz w:val="24"/>
          <w:szCs w:val="24"/>
        </w:rPr>
        <w:t>Figure 7.5</w:t>
      </w:r>
      <w:r w:rsidRPr="0057165D">
        <w:rPr>
          <w:color w:val="1D1B11"/>
          <w:sz w:val="24"/>
          <w:szCs w:val="24"/>
        </w:rPr>
        <w:t xml:space="preserve"> shows the overall integration system setup for network to PC. For the downlink transmission, the network signal is transferred to the PC by using the media converter and </w:t>
      </w:r>
      <w:proofErr w:type="spellStart"/>
      <w:r w:rsidRPr="0057165D">
        <w:rPr>
          <w:color w:val="1D1B11"/>
          <w:sz w:val="24"/>
          <w:szCs w:val="24"/>
        </w:rPr>
        <w:t>finisar</w:t>
      </w:r>
      <w:proofErr w:type="spellEnd"/>
      <w:r w:rsidRPr="0057165D">
        <w:rPr>
          <w:color w:val="1D1B11"/>
          <w:sz w:val="24"/>
          <w:szCs w:val="24"/>
        </w:rPr>
        <w:t xml:space="preserve"> </w:t>
      </w:r>
      <w:proofErr w:type="spellStart"/>
      <w:r w:rsidRPr="0057165D">
        <w:rPr>
          <w:color w:val="1D1B11"/>
          <w:sz w:val="24"/>
          <w:szCs w:val="24"/>
        </w:rPr>
        <w:t>eval</w:t>
      </w:r>
      <w:proofErr w:type="spellEnd"/>
      <w:r w:rsidRPr="0057165D">
        <w:rPr>
          <w:color w:val="1D1B11"/>
          <w:sz w:val="24"/>
          <w:szCs w:val="24"/>
        </w:rPr>
        <w:t xml:space="preserve"> board for the E-O-E signal conversion process. Then, the signal is transferred to the MZM2 and combined with the </w:t>
      </w:r>
      <w:r>
        <w:rPr>
          <w:color w:val="1D1B11"/>
          <w:sz w:val="24"/>
          <w:szCs w:val="24"/>
        </w:rPr>
        <w:t>4</w:t>
      </w:r>
      <w:r w:rsidRPr="0057165D">
        <w:rPr>
          <w:color w:val="1D1B11"/>
          <w:sz w:val="24"/>
          <w:szCs w:val="24"/>
        </w:rPr>
        <w:t xml:space="preserve">0 GHz carrier that is come from the OCS. The amplified signal is transferred to the RAU downlink through fiber. From RAU downlink, the signal is transmitted </w:t>
      </w:r>
      <w:r w:rsidRPr="0057165D">
        <w:rPr>
          <w:color w:val="1D1B11"/>
          <w:sz w:val="24"/>
          <w:szCs w:val="24"/>
        </w:rPr>
        <w:lastRenderedPageBreak/>
        <w:t xml:space="preserve">wirelessly through the LOS to the CPE downlink. To transmit the signal to the computer, the media converter is needed to convert the signal from the </w:t>
      </w:r>
      <w:proofErr w:type="spellStart"/>
      <w:r w:rsidRPr="0057165D">
        <w:rPr>
          <w:color w:val="1D1B11"/>
          <w:sz w:val="24"/>
          <w:szCs w:val="24"/>
        </w:rPr>
        <w:t>finisar</w:t>
      </w:r>
      <w:proofErr w:type="spellEnd"/>
      <w:r w:rsidRPr="0057165D">
        <w:rPr>
          <w:color w:val="1D1B11"/>
          <w:sz w:val="24"/>
          <w:szCs w:val="24"/>
        </w:rPr>
        <w:t xml:space="preserve"> </w:t>
      </w:r>
      <w:proofErr w:type="spellStart"/>
      <w:r w:rsidRPr="0057165D">
        <w:rPr>
          <w:color w:val="1D1B11"/>
          <w:sz w:val="24"/>
          <w:szCs w:val="24"/>
        </w:rPr>
        <w:t>eval</w:t>
      </w:r>
      <w:proofErr w:type="spellEnd"/>
      <w:r w:rsidRPr="0057165D">
        <w:rPr>
          <w:color w:val="1D1B11"/>
          <w:sz w:val="24"/>
          <w:szCs w:val="24"/>
        </w:rPr>
        <w:t xml:space="preserve"> board to the packet data.</w:t>
      </w:r>
    </w:p>
    <w:p w:rsidR="003B5020" w:rsidRPr="0057165D" w:rsidRDefault="003B5020" w:rsidP="003B5020">
      <w:pPr>
        <w:pStyle w:val="BodyText"/>
        <w:spacing w:after="0" w:line="240" w:lineRule="auto"/>
        <w:ind w:firstLine="0"/>
        <w:rPr>
          <w:color w:val="1D1B11"/>
          <w:sz w:val="24"/>
          <w:szCs w:val="24"/>
        </w:rPr>
      </w:pPr>
    </w:p>
    <w:p w:rsidR="003B5020" w:rsidRDefault="003B5020" w:rsidP="003B5020">
      <w:pPr>
        <w:jc w:val="both"/>
        <w:rPr>
          <w:rFonts w:eastAsia="Calibri"/>
          <w:color w:val="1D1B11"/>
        </w:rPr>
      </w:pPr>
      <w:r w:rsidRPr="0057165D">
        <w:rPr>
          <w:color w:val="1D1B11"/>
        </w:rPr>
        <w:t xml:space="preserve">For the uplink system, the signal is transmitted from the computer to the network. From the computer the signal is converted E-O-E signal using the media converter and </w:t>
      </w:r>
      <w:proofErr w:type="spellStart"/>
      <w:r w:rsidRPr="0057165D">
        <w:rPr>
          <w:color w:val="1D1B11"/>
        </w:rPr>
        <w:t>finisar</w:t>
      </w:r>
      <w:proofErr w:type="spellEnd"/>
      <w:r w:rsidRPr="0057165D">
        <w:rPr>
          <w:color w:val="1D1B11"/>
        </w:rPr>
        <w:t xml:space="preserve"> </w:t>
      </w:r>
      <w:proofErr w:type="spellStart"/>
      <w:r w:rsidRPr="0057165D">
        <w:rPr>
          <w:color w:val="1D1B11"/>
        </w:rPr>
        <w:t>eval</w:t>
      </w:r>
      <w:proofErr w:type="spellEnd"/>
      <w:r w:rsidRPr="0057165D">
        <w:rPr>
          <w:color w:val="1D1B11"/>
        </w:rPr>
        <w:t xml:space="preserve"> board. The signal is transmitted to the CPE uplink and then the amplified signal from CPE will be transmitted to the RAU uplink through LOS. Then, the signal is send back to the network port RJ45 by going through E-O-E signal conversion process.</w:t>
      </w:r>
    </w:p>
    <w:p w:rsidR="003B5020" w:rsidRDefault="003B5020" w:rsidP="003B5020">
      <w:pPr>
        <w:spacing w:line="276" w:lineRule="auto"/>
        <w:rPr>
          <w:rFonts w:eastAsiaTheme="minorEastAsia"/>
          <w:lang w:eastAsia="ja-JP"/>
        </w:rPr>
      </w:pPr>
    </w:p>
    <w:p w:rsidR="003B5020" w:rsidRPr="00DB751F" w:rsidRDefault="003B5020" w:rsidP="003B5020">
      <w:pPr>
        <w:spacing w:line="276" w:lineRule="auto"/>
        <w:rPr>
          <w:rFonts w:eastAsia="MS Mincho"/>
          <w:b/>
          <w:lang w:eastAsia="ja-JP"/>
        </w:rPr>
      </w:pPr>
      <w:r>
        <w:rPr>
          <w:rFonts w:eastAsia="MS Mincho"/>
          <w:b/>
          <w:lang w:eastAsia="ja-JP"/>
        </w:rPr>
        <w:t>7</w:t>
      </w:r>
      <w:r w:rsidRPr="00DB751F">
        <w:rPr>
          <w:rFonts w:eastAsia="MS Mincho"/>
          <w:b/>
          <w:lang w:eastAsia="ja-JP"/>
        </w:rPr>
        <w:t xml:space="preserve">.4 </w:t>
      </w:r>
      <w:r w:rsidRPr="00DB751F">
        <w:rPr>
          <w:rFonts w:eastAsia="MS Mincho"/>
          <w:b/>
          <w:lang w:eastAsia="ja-JP"/>
        </w:rPr>
        <w:tab/>
        <w:t xml:space="preserve">Implementation of </w:t>
      </w:r>
      <w:proofErr w:type="spellStart"/>
      <w:r w:rsidRPr="00DB751F">
        <w:rPr>
          <w:rFonts w:eastAsia="MS Mincho"/>
          <w:b/>
          <w:lang w:eastAsia="ja-JP"/>
        </w:rPr>
        <w:t>RoF</w:t>
      </w:r>
      <w:proofErr w:type="spellEnd"/>
      <w:r w:rsidRPr="00DB751F">
        <w:rPr>
          <w:rFonts w:eastAsia="MS Mincho"/>
          <w:b/>
          <w:lang w:eastAsia="ja-JP"/>
        </w:rPr>
        <w:t xml:space="preserve"> WDM-PON</w:t>
      </w:r>
    </w:p>
    <w:p w:rsidR="003B5020" w:rsidRDefault="003B5020" w:rsidP="003B5020">
      <w:pPr>
        <w:spacing w:line="276" w:lineRule="auto"/>
        <w:rPr>
          <w:rFonts w:eastAsia="MS Mincho"/>
          <w:lang w:eastAsia="ja-JP"/>
        </w:rPr>
      </w:pPr>
    </w:p>
    <w:p w:rsidR="003B5020" w:rsidRDefault="003B5020" w:rsidP="003B5020">
      <w:pPr>
        <w:pStyle w:val="BodyText"/>
        <w:spacing w:after="0" w:line="240" w:lineRule="auto"/>
        <w:ind w:firstLine="0"/>
        <w:rPr>
          <w:color w:val="1D1B11"/>
          <w:sz w:val="24"/>
          <w:szCs w:val="24"/>
        </w:rPr>
      </w:pPr>
      <w:r>
        <w:rPr>
          <w:color w:val="1D1B11"/>
          <w:sz w:val="24"/>
          <w:szCs w:val="24"/>
        </w:rPr>
        <w:t xml:space="preserve">The implementation of </w:t>
      </w:r>
      <w:proofErr w:type="spellStart"/>
      <w:r>
        <w:rPr>
          <w:color w:val="1D1B11"/>
          <w:sz w:val="24"/>
          <w:szCs w:val="24"/>
        </w:rPr>
        <w:t>RoF</w:t>
      </w:r>
      <w:proofErr w:type="spellEnd"/>
      <w:r>
        <w:rPr>
          <w:color w:val="1D1B11"/>
          <w:sz w:val="24"/>
          <w:szCs w:val="24"/>
        </w:rPr>
        <w:t xml:space="preserve"> into WDM-PON architecture were based on the progress of mm-wave </w:t>
      </w:r>
      <w:proofErr w:type="spellStart"/>
      <w:r>
        <w:rPr>
          <w:color w:val="1D1B11"/>
          <w:sz w:val="24"/>
          <w:szCs w:val="24"/>
        </w:rPr>
        <w:t>RoF</w:t>
      </w:r>
      <w:proofErr w:type="spellEnd"/>
      <w:r>
        <w:rPr>
          <w:color w:val="1D1B11"/>
          <w:sz w:val="24"/>
          <w:szCs w:val="24"/>
        </w:rPr>
        <w:t xml:space="preserve">. This </w:t>
      </w:r>
      <w:proofErr w:type="spellStart"/>
      <w:r>
        <w:rPr>
          <w:color w:val="1D1B11"/>
          <w:sz w:val="24"/>
          <w:szCs w:val="24"/>
        </w:rPr>
        <w:t>RoF</w:t>
      </w:r>
      <w:proofErr w:type="spellEnd"/>
      <w:r>
        <w:rPr>
          <w:color w:val="1D1B11"/>
          <w:sz w:val="24"/>
          <w:szCs w:val="24"/>
        </w:rPr>
        <w:t xml:space="preserve"> WDM-PON system were developed and assemble to demonstrate the actual uses of </w:t>
      </w:r>
      <w:proofErr w:type="spellStart"/>
      <w:r>
        <w:rPr>
          <w:color w:val="1D1B11"/>
          <w:sz w:val="24"/>
          <w:szCs w:val="24"/>
        </w:rPr>
        <w:t>RoF</w:t>
      </w:r>
      <w:proofErr w:type="spellEnd"/>
      <w:r>
        <w:rPr>
          <w:color w:val="1D1B11"/>
          <w:sz w:val="24"/>
          <w:szCs w:val="24"/>
        </w:rPr>
        <w:t xml:space="preserve"> in real customer premise situation. However, due to certain circumstances, mm-wave frequency are not applicable to replicate in the system. Therefore we demonstrated it by using low frequency </w:t>
      </w:r>
      <w:proofErr w:type="spellStart"/>
      <w:r>
        <w:rPr>
          <w:color w:val="1D1B11"/>
          <w:sz w:val="24"/>
          <w:szCs w:val="24"/>
        </w:rPr>
        <w:t>tranmission</w:t>
      </w:r>
      <w:proofErr w:type="spellEnd"/>
      <w:r>
        <w:rPr>
          <w:color w:val="1D1B11"/>
          <w:sz w:val="24"/>
          <w:szCs w:val="24"/>
        </w:rPr>
        <w:t xml:space="preserve"> </w:t>
      </w:r>
      <w:proofErr w:type="spellStart"/>
      <w:r>
        <w:rPr>
          <w:color w:val="1D1B11"/>
          <w:sz w:val="24"/>
          <w:szCs w:val="24"/>
        </w:rPr>
        <w:t>RoF</w:t>
      </w:r>
      <w:proofErr w:type="spellEnd"/>
      <w:r>
        <w:rPr>
          <w:color w:val="1D1B11"/>
          <w:sz w:val="24"/>
          <w:szCs w:val="24"/>
        </w:rPr>
        <w:t>-FTTH system.</w:t>
      </w:r>
    </w:p>
    <w:p w:rsidR="003B5020" w:rsidRDefault="003B5020" w:rsidP="003B5020">
      <w:pPr>
        <w:pStyle w:val="BodyText"/>
        <w:spacing w:after="0" w:line="240" w:lineRule="auto"/>
        <w:ind w:firstLine="0"/>
        <w:rPr>
          <w:color w:val="1D1B11"/>
          <w:sz w:val="24"/>
          <w:szCs w:val="24"/>
        </w:rPr>
      </w:pPr>
    </w:p>
    <w:p w:rsidR="003B5020" w:rsidRPr="00B720C1" w:rsidRDefault="003B5020" w:rsidP="003B5020">
      <w:pPr>
        <w:pStyle w:val="BodyText"/>
        <w:spacing w:after="0" w:line="240" w:lineRule="auto"/>
        <w:ind w:firstLine="0"/>
        <w:rPr>
          <w:color w:val="1D1B11"/>
          <w:sz w:val="24"/>
          <w:szCs w:val="24"/>
        </w:rPr>
      </w:pPr>
      <w:r w:rsidRPr="00895EDE">
        <w:rPr>
          <w:rFonts w:eastAsia="MS Mincho"/>
          <w:noProof/>
        </w:rPr>
        <w:drawing>
          <wp:inline distT="0" distB="0" distL="0" distR="0" wp14:anchorId="5CF81C48" wp14:editId="3561E919">
            <wp:extent cx="5727700" cy="3670300"/>
            <wp:effectExtent l="0" t="0" r="12700" b="12700"/>
            <wp:docPr id="74844" name="Picture 1" descr="Screen Shot 2015-08-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8-27 at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3670300"/>
                    </a:xfrm>
                    <a:prstGeom prst="rect">
                      <a:avLst/>
                    </a:prstGeom>
                    <a:noFill/>
                    <a:ln>
                      <a:noFill/>
                    </a:ln>
                  </pic:spPr>
                </pic:pic>
              </a:graphicData>
            </a:graphic>
          </wp:inline>
        </w:drawing>
      </w:r>
    </w:p>
    <w:p w:rsidR="003B5020" w:rsidRPr="002540D3" w:rsidRDefault="003B5020" w:rsidP="003B5020">
      <w:pPr>
        <w:pStyle w:val="Caption"/>
      </w:pPr>
      <w:bookmarkStart w:id="2" w:name="_Ref413266593"/>
      <w:bookmarkStart w:id="3" w:name="_Toc421050750"/>
      <w:r>
        <w:t xml:space="preserve">Figure </w:t>
      </w:r>
      <w:bookmarkStart w:id="4" w:name="_Toc404162790"/>
      <w:bookmarkStart w:id="5" w:name="_Toc411957397"/>
      <w:bookmarkEnd w:id="2"/>
      <w:r>
        <w:t>7.6</w:t>
      </w:r>
      <w:r w:rsidRPr="009563C3">
        <w:t xml:space="preserve">: </w:t>
      </w:r>
      <w:bookmarkEnd w:id="4"/>
      <w:r w:rsidRPr="009563C3">
        <w:t xml:space="preserve">System Topology for Low-Frequency </w:t>
      </w:r>
      <w:proofErr w:type="spellStart"/>
      <w:r w:rsidRPr="009563C3">
        <w:t>RoF</w:t>
      </w:r>
      <w:proofErr w:type="spellEnd"/>
      <w:r w:rsidRPr="009563C3">
        <w:t>-FTTH</w:t>
      </w:r>
      <w:bookmarkEnd w:id="3"/>
      <w:bookmarkEnd w:id="5"/>
    </w:p>
    <w:p w:rsidR="003B5020" w:rsidRDefault="003B5020" w:rsidP="003B5020">
      <w:pPr>
        <w:jc w:val="both"/>
      </w:pPr>
      <w:r w:rsidRPr="00B720C1">
        <w:t>The system</w:t>
      </w:r>
      <w:r>
        <w:t xml:space="preserve"> shown in figure 7.6 is the</w:t>
      </w:r>
      <w:r w:rsidRPr="00B720C1">
        <w:t xml:space="preserve"> topology of Radio over Fiber low frequency- fiber to the home architecture</w:t>
      </w:r>
      <w:r>
        <w:t xml:space="preserve">. The overall concept is to provide point to multipoint </w:t>
      </w:r>
      <w:proofErr w:type="spellStart"/>
      <w:r>
        <w:t>RoF</w:t>
      </w:r>
      <w:proofErr w:type="spellEnd"/>
      <w:r>
        <w:t xml:space="preserve"> system integrated into an existing TM GPON network architecture. The integration happens at GPON OLT, whereby a LROF card were connected to a legacy system. This card modulated data from the source and transmitted to fiber link. </w:t>
      </w:r>
    </w:p>
    <w:p w:rsidR="003B5020" w:rsidRDefault="003B5020" w:rsidP="003B5020">
      <w:pPr>
        <w:jc w:val="both"/>
      </w:pPr>
    </w:p>
    <w:p w:rsidR="003B5020" w:rsidRPr="009662B4" w:rsidRDefault="003B5020" w:rsidP="003B5020">
      <w:pPr>
        <w:jc w:val="both"/>
      </w:pPr>
      <w:r>
        <w:t xml:space="preserve">By using WDM system, this system is capable of delivering </w:t>
      </w:r>
      <w:proofErr w:type="spellStart"/>
      <w:r>
        <w:t>upto</w:t>
      </w:r>
      <w:proofErr w:type="spellEnd"/>
      <w:r>
        <w:t xml:space="preserve"> 8 RAU and each RAU can be transmitted to 3 users. </w:t>
      </w:r>
      <w:r w:rsidRPr="009662B4">
        <w:t xml:space="preserve">The radio frequency specification of downlink is about 1500MHz and for uplink is 1400MHz. Wireless transmits between RAU Base station and </w:t>
      </w:r>
      <w:proofErr w:type="spellStart"/>
      <w:r w:rsidRPr="009662B4">
        <w:t>uWav</w:t>
      </w:r>
      <w:r>
        <w:t>e</w:t>
      </w:r>
      <w:proofErr w:type="spellEnd"/>
      <w:r>
        <w:t xml:space="preserve"> Terminal is up to 1 kilometer for point-to-point and </w:t>
      </w:r>
      <w:proofErr w:type="spellStart"/>
      <w:r>
        <w:t>upto</w:t>
      </w:r>
      <w:proofErr w:type="spellEnd"/>
      <w:r>
        <w:t xml:space="preserve"> 500m for point-to-multipoint system.</w:t>
      </w:r>
    </w:p>
    <w:p w:rsidR="003B5020" w:rsidRDefault="003B5020" w:rsidP="003B5020">
      <w:pPr>
        <w:spacing w:line="276" w:lineRule="auto"/>
        <w:rPr>
          <w:rFonts w:eastAsia="MS Mincho"/>
          <w:lang w:eastAsia="ja-JP"/>
        </w:rPr>
      </w:pPr>
    </w:p>
    <w:p w:rsidR="003B5020" w:rsidRPr="00895EDE" w:rsidRDefault="003B5020" w:rsidP="00895EDE">
      <w:pPr>
        <w:spacing w:line="276" w:lineRule="auto"/>
        <w:jc w:val="both"/>
        <w:rPr>
          <w:rFonts w:eastAsia="MS Mincho"/>
          <w:lang w:eastAsia="ja-JP"/>
        </w:rPr>
      </w:pPr>
      <w:r>
        <w:rPr>
          <w:rFonts w:eastAsia="MS Mincho"/>
          <w:lang w:eastAsia="ja-JP"/>
        </w:rPr>
        <w:lastRenderedPageBreak/>
        <w:t xml:space="preserve">This system </w:t>
      </w:r>
      <w:r w:rsidR="00895EDE">
        <w:rPr>
          <w:rFonts w:eastAsia="MS Mincho" w:hint="eastAsia"/>
          <w:lang w:eastAsia="ja-JP"/>
        </w:rPr>
        <w:t xml:space="preserve">is </w:t>
      </w:r>
      <w:r w:rsidR="00895EDE">
        <w:rPr>
          <w:rFonts w:eastAsia="MS Mincho"/>
          <w:lang w:eastAsia="ja-JP"/>
        </w:rPr>
        <w:t>not only</w:t>
      </w:r>
      <w:r w:rsidR="00895EDE">
        <w:rPr>
          <w:rFonts w:eastAsia="MS Mincho" w:hint="eastAsia"/>
          <w:lang w:eastAsia="ja-JP"/>
        </w:rPr>
        <w:t xml:space="preserve"> for data</w:t>
      </w:r>
      <w:r w:rsidR="00895EDE">
        <w:rPr>
          <w:rFonts w:eastAsia="MS Mincho"/>
          <w:lang w:eastAsia="ja-JP"/>
        </w:rPr>
        <w:t xml:space="preserve"> </w:t>
      </w:r>
      <w:r w:rsidR="00895EDE">
        <w:rPr>
          <w:rFonts w:eastAsia="MS Mincho" w:hint="eastAsia"/>
          <w:lang w:eastAsia="ja-JP"/>
        </w:rPr>
        <w:t xml:space="preserve">transmission </w:t>
      </w:r>
      <w:r>
        <w:rPr>
          <w:rFonts w:eastAsia="MS Mincho"/>
          <w:lang w:eastAsia="ja-JP"/>
        </w:rPr>
        <w:t>b</w:t>
      </w:r>
      <w:r w:rsidR="00895EDE">
        <w:rPr>
          <w:rFonts w:eastAsia="MS Mincho"/>
          <w:lang w:eastAsia="ja-JP"/>
        </w:rPr>
        <w:t>ut</w:t>
      </w:r>
      <w:r w:rsidR="00895EDE">
        <w:rPr>
          <w:rFonts w:eastAsia="MS Mincho" w:hint="eastAsia"/>
          <w:lang w:eastAsia="ja-JP"/>
        </w:rPr>
        <w:t xml:space="preserve"> also </w:t>
      </w:r>
      <w:proofErr w:type="spellStart"/>
      <w:r w:rsidR="00895EDE">
        <w:rPr>
          <w:rFonts w:eastAsia="MS Mincho" w:hint="eastAsia"/>
          <w:lang w:eastAsia="ja-JP"/>
        </w:rPr>
        <w:t>for</w:t>
      </w:r>
      <w:r w:rsidR="00895EDE">
        <w:rPr>
          <w:rFonts w:eastAsia="MS Mincho"/>
          <w:lang w:eastAsia="ja-JP"/>
        </w:rPr>
        <w:t>complete</w:t>
      </w:r>
      <w:proofErr w:type="spellEnd"/>
      <w:r w:rsidR="00895EDE">
        <w:rPr>
          <w:rFonts w:eastAsia="MS Mincho"/>
          <w:lang w:eastAsia="ja-JP"/>
        </w:rPr>
        <w:t xml:space="preserve"> triple </w:t>
      </w:r>
      <w:r w:rsidR="00895EDE">
        <w:rPr>
          <w:rFonts w:eastAsia="MS Mincho" w:hint="eastAsia"/>
          <w:lang w:eastAsia="ja-JP"/>
        </w:rPr>
        <w:t xml:space="preserve">play </w:t>
      </w:r>
      <w:proofErr w:type="gramStart"/>
      <w:r w:rsidR="00895EDE">
        <w:rPr>
          <w:rFonts w:eastAsia="MS Mincho" w:hint="eastAsia"/>
          <w:lang w:eastAsia="ja-JP"/>
        </w:rPr>
        <w:t xml:space="preserve">services </w:t>
      </w:r>
      <w:r>
        <w:rPr>
          <w:rFonts w:eastAsia="MS Mincho"/>
          <w:lang w:eastAsia="ja-JP"/>
        </w:rPr>
        <w:t xml:space="preserve"> which</w:t>
      </w:r>
      <w:proofErr w:type="gramEnd"/>
      <w:r>
        <w:rPr>
          <w:rFonts w:eastAsia="MS Mincho"/>
          <w:lang w:eastAsia="ja-JP"/>
        </w:rPr>
        <w:t xml:space="preserve"> include IPTV, VOIP and Internet.</w:t>
      </w:r>
    </w:p>
    <w:p w:rsidR="003B5020" w:rsidRPr="00895EDE" w:rsidRDefault="003B5020" w:rsidP="003B5020">
      <w:pPr>
        <w:spacing w:line="276" w:lineRule="auto"/>
        <w:rPr>
          <w:rFonts w:eastAsiaTheme="minorEastAsia"/>
          <w:lang w:eastAsia="ja-JP"/>
        </w:rPr>
      </w:pPr>
    </w:p>
    <w:p w:rsidR="003B5020" w:rsidRPr="006044A0" w:rsidRDefault="003B5020" w:rsidP="003B5020">
      <w:pPr>
        <w:spacing w:line="276" w:lineRule="auto"/>
        <w:rPr>
          <w:rFonts w:eastAsiaTheme="minorEastAsia"/>
          <w:lang w:eastAsia="ja-JP"/>
        </w:rPr>
      </w:pPr>
    </w:p>
    <w:p w:rsidR="003B5020" w:rsidRPr="00832623" w:rsidRDefault="003B5020" w:rsidP="003B5020">
      <w:pPr>
        <w:pStyle w:val="ListParagraph"/>
        <w:numPr>
          <w:ilvl w:val="0"/>
          <w:numId w:val="22"/>
        </w:numPr>
        <w:overflowPunct w:val="0"/>
        <w:autoSpaceDE w:val="0"/>
        <w:autoSpaceDN w:val="0"/>
        <w:adjustRightInd w:val="0"/>
        <w:spacing w:line="276" w:lineRule="auto"/>
        <w:ind w:left="709" w:hanging="709"/>
        <w:textAlignment w:val="baseline"/>
        <w:rPr>
          <w:b/>
        </w:rPr>
      </w:pPr>
      <w:r w:rsidRPr="00832623">
        <w:rPr>
          <w:b/>
        </w:rPr>
        <w:t>R</w:t>
      </w:r>
      <w:r w:rsidRPr="00832623">
        <w:rPr>
          <w:rFonts w:eastAsiaTheme="minorEastAsia"/>
          <w:b/>
          <w:lang w:eastAsia="ja-JP"/>
        </w:rPr>
        <w:t>esults and discussion</w:t>
      </w:r>
    </w:p>
    <w:p w:rsidR="003B5020" w:rsidRPr="00832623" w:rsidRDefault="003B5020" w:rsidP="003B5020">
      <w:pPr>
        <w:pStyle w:val="ListParagraph"/>
        <w:spacing w:line="276" w:lineRule="auto"/>
        <w:ind w:left="360"/>
        <w:rPr>
          <w:b/>
        </w:rPr>
      </w:pPr>
    </w:p>
    <w:p w:rsidR="003B5020" w:rsidRPr="00C032AA" w:rsidRDefault="003B5020" w:rsidP="003B5020">
      <w:pPr>
        <w:pStyle w:val="BodyText"/>
        <w:spacing w:after="0" w:line="360" w:lineRule="auto"/>
        <w:ind w:firstLine="0"/>
        <w:rPr>
          <w:b/>
          <w:sz w:val="24"/>
          <w:szCs w:val="24"/>
        </w:rPr>
      </w:pPr>
      <w:r>
        <w:rPr>
          <w:rFonts w:eastAsiaTheme="minorEastAsia"/>
          <w:b/>
          <w:sz w:val="24"/>
          <w:szCs w:val="24"/>
          <w:lang w:eastAsia="ja-JP"/>
        </w:rPr>
        <w:t>8</w:t>
      </w:r>
      <w:r>
        <w:rPr>
          <w:rFonts w:eastAsiaTheme="minorEastAsia" w:hint="eastAsia"/>
          <w:b/>
          <w:sz w:val="24"/>
          <w:szCs w:val="24"/>
          <w:lang w:eastAsia="ja-JP"/>
        </w:rPr>
        <w:t>.1</w:t>
      </w:r>
      <w:r>
        <w:rPr>
          <w:b/>
          <w:sz w:val="24"/>
          <w:szCs w:val="24"/>
        </w:rPr>
        <w:tab/>
        <w:t xml:space="preserve">Downlink </w:t>
      </w:r>
      <w:r>
        <w:rPr>
          <w:rFonts w:eastAsiaTheme="minorEastAsia" w:hint="eastAsia"/>
          <w:b/>
          <w:sz w:val="24"/>
          <w:szCs w:val="24"/>
          <w:lang w:eastAsia="ja-JP"/>
        </w:rPr>
        <w:t>s</w:t>
      </w:r>
      <w:r>
        <w:rPr>
          <w:b/>
          <w:sz w:val="24"/>
          <w:szCs w:val="24"/>
        </w:rPr>
        <w:t>ystem</w:t>
      </w:r>
    </w:p>
    <w:p w:rsidR="003B5020" w:rsidRDefault="003B5020" w:rsidP="003B5020">
      <w:pPr>
        <w:spacing w:line="276" w:lineRule="auto"/>
        <w:jc w:val="both"/>
        <w:rPr>
          <w:rFonts w:eastAsiaTheme="minorEastAsia"/>
          <w:lang w:eastAsia="ja-JP"/>
        </w:rPr>
      </w:pPr>
      <w:r w:rsidRPr="006342BB">
        <w:t>A 20GHz electrical signal with amplitude of 20dBm is used to drive the DE-MZM to produce the dual sideband signal. The minimum transmission bias (</w:t>
      </w:r>
      <w:proofErr w:type="spellStart"/>
      <w:r w:rsidRPr="006342BB">
        <w:t>MiTB</w:t>
      </w:r>
      <w:proofErr w:type="spellEnd"/>
      <w:r w:rsidRPr="006342BB">
        <w:t xml:space="preserve">) is achieved by setting the bias voltage for the first electrode at </w:t>
      </w:r>
      <w:proofErr w:type="gramStart"/>
      <w:r w:rsidRPr="006342BB">
        <w:rPr>
          <w:bCs/>
          <w:i/>
        </w:rPr>
        <w:t>V</w:t>
      </w:r>
      <w:r w:rsidRPr="006342BB">
        <w:rPr>
          <w:i/>
          <w:iCs/>
          <w:vertAlign w:val="subscript"/>
        </w:rPr>
        <w:t>π</w:t>
      </w:r>
      <w:proofErr w:type="gramEnd"/>
      <w:r w:rsidRPr="006342BB">
        <w:t xml:space="preserve"> or 5V and the second electrode is grounded. Thus, the DSB-OCS system has produced a dual sideband with optical carrier suppression of 25dB as shown in Figure </w:t>
      </w:r>
      <w:r>
        <w:t xml:space="preserve">8.1 </w:t>
      </w:r>
      <w:r w:rsidRPr="006342BB">
        <w:t xml:space="preserve">(a). This is the maximum suppression that can be obtained by the setup because the value is equal to the extinction ratio value, which is the difference between maximum and minimum transmission as specified for the DE-MZM device. </w:t>
      </w:r>
    </w:p>
    <w:p w:rsidR="003B5020" w:rsidRDefault="003B5020" w:rsidP="003B5020">
      <w:pPr>
        <w:spacing w:line="276" w:lineRule="auto"/>
        <w:jc w:val="both"/>
        <w:rPr>
          <w:rFonts w:eastAsiaTheme="minorEastAsia"/>
          <w:lang w:eastAsia="ja-JP"/>
        </w:rPr>
      </w:pPr>
    </w:p>
    <w:p w:rsidR="003B5020" w:rsidRPr="00380950" w:rsidRDefault="003B5020" w:rsidP="003B5020">
      <w:pPr>
        <w:spacing w:line="276" w:lineRule="auto"/>
        <w:jc w:val="both"/>
        <w:rPr>
          <w:bCs/>
        </w:rPr>
      </w:pPr>
      <w:r w:rsidRPr="006342BB">
        <w:t xml:space="preserve">As a result from the optical spectrum, millimeter-wave signal is generated with amplitude of -14dBm. A HDMI cable is used to extract the live HD signal from the camera which is then converted into serial form by HDMI-SDI converter. The output of the converted is tuned in the range of -38dBm to -25dBm before it is used to drive the second MZM which is biased at quadrature, or the half wave voltage of 1.5V to modulate the live HD video into the optical system. After the amplification by the EDFA and 20km of a single mode optical fiber, the signal is detected by a PD at the RAU and amplified by a 15dB gain PA and transmitted to CPE via a 23dBi horn antenna. The generated signal is shown is Figure </w:t>
      </w:r>
      <w:r>
        <w:t xml:space="preserve">8.1 </w:t>
      </w:r>
      <w:r w:rsidRPr="006342BB">
        <w:t>(b).</w:t>
      </w:r>
    </w:p>
    <w:p w:rsidR="003B5020" w:rsidRDefault="003B5020" w:rsidP="003B5020">
      <w:pPr>
        <w:spacing w:line="276" w:lineRule="auto"/>
        <w:rPr>
          <w:rFonts w:eastAsiaTheme="minorEastAsia"/>
          <w:lang w:eastAsia="ja-JP"/>
        </w:rPr>
      </w:pP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6927CD9A" wp14:editId="3707861B">
            <wp:extent cx="4930140" cy="2011680"/>
            <wp:effectExtent l="0" t="0" r="381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0140" cy="2011680"/>
                    </a:xfrm>
                    <a:prstGeom prst="rect">
                      <a:avLst/>
                    </a:prstGeom>
                    <a:noFill/>
                    <a:ln>
                      <a:noFill/>
                    </a:ln>
                  </pic:spPr>
                </pic:pic>
              </a:graphicData>
            </a:graphic>
          </wp:inline>
        </w:drawing>
      </w:r>
    </w:p>
    <w:p w:rsidR="003B5020" w:rsidRPr="006342BB" w:rsidRDefault="003B5020" w:rsidP="003B5020">
      <w:pPr>
        <w:pStyle w:val="BodyText"/>
        <w:spacing w:after="0" w:line="360" w:lineRule="auto"/>
        <w:ind w:firstLine="0"/>
        <w:jc w:val="center"/>
        <w:rPr>
          <w:sz w:val="24"/>
          <w:szCs w:val="24"/>
          <w:lang w:val="pt-BR"/>
        </w:rPr>
      </w:pPr>
      <w:r w:rsidRPr="006342BB">
        <w:rPr>
          <w:sz w:val="24"/>
          <w:szCs w:val="24"/>
          <w:lang w:val="pt-BR"/>
        </w:rPr>
        <w:t>(a)</w:t>
      </w:r>
      <w:r w:rsidRPr="006342BB">
        <w:rPr>
          <w:sz w:val="24"/>
          <w:szCs w:val="24"/>
          <w:lang w:val="pt-BR"/>
        </w:rPr>
        <w:tab/>
      </w:r>
      <w:r w:rsidRPr="006342BB">
        <w:rPr>
          <w:sz w:val="24"/>
          <w:szCs w:val="24"/>
          <w:lang w:val="pt-BR"/>
        </w:rPr>
        <w:tab/>
      </w:r>
      <w:r w:rsidRPr="006342BB">
        <w:rPr>
          <w:sz w:val="24"/>
          <w:szCs w:val="24"/>
          <w:lang w:val="pt-BR"/>
        </w:rPr>
        <w:tab/>
      </w:r>
      <w:r w:rsidRPr="006342BB">
        <w:rPr>
          <w:sz w:val="24"/>
          <w:szCs w:val="24"/>
          <w:lang w:val="pt-BR"/>
        </w:rPr>
        <w:tab/>
        <w:t xml:space="preserve"> (b)</w:t>
      </w:r>
    </w:p>
    <w:p w:rsidR="003B5020" w:rsidRPr="006342BB" w:rsidRDefault="003B5020" w:rsidP="003B5020">
      <w:pPr>
        <w:pStyle w:val="BodyText"/>
        <w:spacing w:after="0" w:line="360" w:lineRule="auto"/>
        <w:jc w:val="center"/>
        <w:rPr>
          <w:sz w:val="24"/>
          <w:szCs w:val="24"/>
        </w:rPr>
      </w:pPr>
      <w:r w:rsidRPr="006342BB">
        <w:rPr>
          <w:sz w:val="24"/>
          <w:szCs w:val="24"/>
        </w:rPr>
        <w:t xml:space="preserve">Figure </w:t>
      </w:r>
      <w:r>
        <w:rPr>
          <w:sz w:val="24"/>
          <w:szCs w:val="24"/>
        </w:rPr>
        <w:t>8.1</w:t>
      </w:r>
      <w:r>
        <w:rPr>
          <w:sz w:val="24"/>
          <w:szCs w:val="24"/>
        </w:rPr>
        <w:tab/>
      </w:r>
      <w:r w:rsidRPr="006342BB">
        <w:rPr>
          <w:sz w:val="24"/>
          <w:szCs w:val="24"/>
        </w:rPr>
        <w:t>(a) DE-MZM optical output, (b) 40GHz signal generated.</w:t>
      </w:r>
    </w:p>
    <w:p w:rsidR="003B5020"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lastRenderedPageBreak/>
        <w:drawing>
          <wp:inline distT="0" distB="0" distL="0" distR="0" wp14:anchorId="5B48F7FA" wp14:editId="195E2271">
            <wp:extent cx="4899660" cy="19659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9660" cy="1965960"/>
                    </a:xfrm>
                    <a:prstGeom prst="rect">
                      <a:avLst/>
                    </a:prstGeom>
                    <a:noFill/>
                    <a:ln>
                      <a:noFill/>
                    </a:ln>
                  </pic:spPr>
                </pic:pic>
              </a:graphicData>
            </a:graphic>
          </wp:inline>
        </w:drawing>
      </w:r>
    </w:p>
    <w:p w:rsidR="003B5020" w:rsidRPr="006342BB" w:rsidRDefault="003B5020" w:rsidP="003B5020">
      <w:pPr>
        <w:pStyle w:val="BodyText"/>
        <w:spacing w:after="0" w:line="360" w:lineRule="auto"/>
        <w:ind w:firstLine="0"/>
        <w:jc w:val="center"/>
        <w:rPr>
          <w:sz w:val="24"/>
          <w:szCs w:val="24"/>
          <w:lang w:val="pt-BR"/>
        </w:rPr>
      </w:pPr>
      <w:r w:rsidRPr="006342BB">
        <w:rPr>
          <w:sz w:val="24"/>
          <w:szCs w:val="24"/>
          <w:lang w:val="pt-BR"/>
        </w:rPr>
        <w:t>(a)</w:t>
      </w:r>
      <w:r w:rsidRPr="006342BB">
        <w:rPr>
          <w:sz w:val="24"/>
          <w:szCs w:val="24"/>
          <w:lang w:val="pt-BR"/>
        </w:rPr>
        <w:tab/>
      </w:r>
      <w:r w:rsidRPr="006342BB">
        <w:rPr>
          <w:sz w:val="24"/>
          <w:szCs w:val="24"/>
          <w:lang w:val="pt-BR"/>
        </w:rPr>
        <w:tab/>
      </w:r>
      <w:r w:rsidRPr="006342BB">
        <w:rPr>
          <w:sz w:val="24"/>
          <w:szCs w:val="24"/>
          <w:lang w:val="pt-BR"/>
        </w:rPr>
        <w:tab/>
      </w:r>
      <w:r w:rsidRPr="006342BB">
        <w:rPr>
          <w:sz w:val="24"/>
          <w:szCs w:val="24"/>
          <w:lang w:val="pt-BR"/>
        </w:rPr>
        <w:tab/>
        <w:t xml:space="preserve"> (b)</w:t>
      </w:r>
    </w:p>
    <w:p w:rsidR="003B5020" w:rsidRPr="006342BB" w:rsidRDefault="003B5020" w:rsidP="003B5020">
      <w:pPr>
        <w:pStyle w:val="BodyText"/>
        <w:spacing w:after="0" w:line="360" w:lineRule="auto"/>
        <w:ind w:firstLine="0"/>
        <w:jc w:val="center"/>
        <w:rPr>
          <w:sz w:val="24"/>
          <w:szCs w:val="24"/>
        </w:rPr>
      </w:pPr>
      <w:r w:rsidRPr="006342BB">
        <w:rPr>
          <w:sz w:val="24"/>
          <w:szCs w:val="24"/>
        </w:rPr>
        <w:t xml:space="preserve">Figure </w:t>
      </w:r>
      <w:r>
        <w:rPr>
          <w:sz w:val="24"/>
          <w:szCs w:val="24"/>
        </w:rPr>
        <w:t xml:space="preserve">8.2    </w:t>
      </w:r>
      <w:r w:rsidRPr="006342BB">
        <w:rPr>
          <w:sz w:val="24"/>
          <w:szCs w:val="24"/>
        </w:rPr>
        <w:t>(a) Output HD signal spectrum, (b) Output eye diagram.</w:t>
      </w:r>
    </w:p>
    <w:p w:rsidR="003B5020" w:rsidRPr="00AB4729" w:rsidRDefault="003B5020" w:rsidP="003B5020">
      <w:pPr>
        <w:spacing w:line="276" w:lineRule="auto"/>
        <w:rPr>
          <w:rFonts w:eastAsiaTheme="minorEastAsia"/>
          <w:lang w:eastAsia="ja-JP"/>
        </w:rPr>
      </w:pPr>
    </w:p>
    <w:p w:rsidR="003B5020" w:rsidRDefault="003B5020" w:rsidP="003B5020">
      <w:pPr>
        <w:spacing w:line="276" w:lineRule="auto"/>
        <w:jc w:val="center"/>
        <w:rPr>
          <w:rFonts w:eastAsiaTheme="minorEastAsia"/>
          <w:lang w:eastAsia="ja-JP"/>
        </w:rPr>
      </w:pPr>
      <w:r w:rsidRPr="00EE77A0">
        <w:rPr>
          <w:rFonts w:eastAsiaTheme="minorEastAsia"/>
          <w:noProof/>
        </w:rPr>
        <w:drawing>
          <wp:inline distT="0" distB="0" distL="0" distR="0" wp14:anchorId="394A5005" wp14:editId="72ECAAB4">
            <wp:extent cx="3101340" cy="3025140"/>
            <wp:effectExtent l="0" t="0" r="381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1340" cy="3025140"/>
                    </a:xfrm>
                    <a:prstGeom prst="rect">
                      <a:avLst/>
                    </a:prstGeom>
                    <a:noFill/>
                    <a:ln>
                      <a:noFill/>
                    </a:ln>
                  </pic:spPr>
                </pic:pic>
              </a:graphicData>
            </a:graphic>
          </wp:inline>
        </w:drawing>
      </w:r>
    </w:p>
    <w:p w:rsidR="003B5020" w:rsidRPr="006342BB" w:rsidRDefault="003B5020" w:rsidP="003B5020">
      <w:pPr>
        <w:pStyle w:val="BodyText"/>
        <w:spacing w:after="0" w:line="360" w:lineRule="auto"/>
        <w:ind w:firstLine="0"/>
        <w:jc w:val="center"/>
        <w:rPr>
          <w:sz w:val="24"/>
          <w:szCs w:val="24"/>
        </w:rPr>
      </w:pPr>
      <w:r w:rsidRPr="006342BB">
        <w:rPr>
          <w:iCs/>
          <w:sz w:val="24"/>
          <w:szCs w:val="24"/>
        </w:rPr>
        <w:t xml:space="preserve">Figure </w:t>
      </w:r>
      <w:r>
        <w:rPr>
          <w:iCs/>
          <w:sz w:val="24"/>
          <w:szCs w:val="24"/>
        </w:rPr>
        <w:t xml:space="preserve">8.3   </w:t>
      </w:r>
      <w:r w:rsidRPr="006342BB">
        <w:rPr>
          <w:iCs/>
          <w:sz w:val="24"/>
          <w:szCs w:val="24"/>
        </w:rPr>
        <w:t xml:space="preserve"> BER vs received optical power for the mm-wave ROF downlink.</w:t>
      </w:r>
    </w:p>
    <w:p w:rsidR="003B5020" w:rsidRPr="00A20769" w:rsidRDefault="003B5020">
      <w:pPr>
        <w:pStyle w:val="BodyText"/>
        <w:spacing w:after="0" w:line="360" w:lineRule="auto"/>
        <w:ind w:firstLine="0"/>
        <w:jc w:val="center"/>
        <w:rPr>
          <w:rFonts w:eastAsiaTheme="minorEastAsia"/>
          <w:sz w:val="6"/>
          <w:szCs w:val="6"/>
          <w:lang w:eastAsia="ja-JP"/>
        </w:rPr>
        <w:pPrChange w:id="6" w:author="FaiZin" w:date="2015-03-04T13:03:00Z">
          <w:pPr>
            <w:pStyle w:val="BodyText"/>
            <w:spacing w:after="0" w:line="360" w:lineRule="auto"/>
          </w:pPr>
        </w:pPrChange>
      </w:pPr>
    </w:p>
    <w:p w:rsidR="003B5020" w:rsidRPr="00380950" w:rsidRDefault="003B5020" w:rsidP="003B5020">
      <w:pPr>
        <w:spacing w:line="276" w:lineRule="auto"/>
        <w:jc w:val="both"/>
        <w:rPr>
          <w:bCs/>
        </w:rPr>
      </w:pPr>
      <w:r w:rsidRPr="006342BB">
        <w:t xml:space="preserve">Figure </w:t>
      </w:r>
      <w:r>
        <w:t xml:space="preserve">8.2 </w:t>
      </w:r>
      <w:r w:rsidRPr="006342BB">
        <w:t xml:space="preserve">(a) shows the spectrum of the baseband HD signal after it is captured by a 23dBi horn antenna which is strategically placed at 5m from the RAU, amplified by 20dB gain LNA and </w:t>
      </w:r>
      <w:r w:rsidRPr="006342BB">
        <w:rPr>
          <w:iCs/>
        </w:rPr>
        <w:t xml:space="preserve">down-converted by a mixer </w:t>
      </w:r>
      <w:r w:rsidRPr="006342BB">
        <w:t>at the CPE</w:t>
      </w:r>
      <w:r w:rsidRPr="006342BB">
        <w:rPr>
          <w:iCs/>
        </w:rPr>
        <w:t xml:space="preserve">. Figure </w:t>
      </w:r>
      <w:r>
        <w:rPr>
          <w:iCs/>
        </w:rPr>
        <w:t xml:space="preserve">8.2 </w:t>
      </w:r>
      <w:r w:rsidRPr="006342BB">
        <w:rPr>
          <w:iCs/>
        </w:rPr>
        <w:t xml:space="preserve">(b) shows the eye diagram of the </w:t>
      </w:r>
      <w:r w:rsidRPr="006342BB">
        <w:t xml:space="preserve">baseband HD signal before it is successfully displayed on a HDTV as shown in Figure </w:t>
      </w:r>
      <w:r>
        <w:t>7.2</w:t>
      </w:r>
      <w:r w:rsidRPr="006342BB">
        <w:t xml:space="preserve">. As a supplementary to the system demonstration, a bit error rate (BER) measurement has also been carried out on the demonstrated system using </w:t>
      </w:r>
      <w:r w:rsidRPr="006342BB">
        <w:rPr>
          <w:iCs/>
        </w:rPr>
        <w:t>1.25Gbps PRBS signal.</w:t>
      </w:r>
      <w:r w:rsidRPr="006342BB">
        <w:rPr>
          <w:iCs/>
          <w:color w:val="FF0000"/>
        </w:rPr>
        <w:t xml:space="preserve"> </w:t>
      </w:r>
      <w:r w:rsidRPr="006342BB">
        <w:rPr>
          <w:iCs/>
        </w:rPr>
        <w:t xml:space="preserve">The graph in Figure </w:t>
      </w:r>
      <w:r>
        <w:rPr>
          <w:iCs/>
        </w:rPr>
        <w:t>8.3</w:t>
      </w:r>
      <w:r w:rsidRPr="006342BB">
        <w:rPr>
          <w:iCs/>
        </w:rPr>
        <w:t xml:space="preserve"> indicates that the demonstrated system has almost no penalty between the back to back and 20km fiber for a BER of 10</w:t>
      </w:r>
      <w:r w:rsidRPr="006342BB">
        <w:rPr>
          <w:iCs/>
          <w:vertAlign w:val="superscript"/>
        </w:rPr>
        <w:t>-9</w:t>
      </w:r>
      <w:r w:rsidRPr="006342BB">
        <w:rPr>
          <w:iCs/>
        </w:rPr>
        <w:t>.</w:t>
      </w:r>
    </w:p>
    <w:p w:rsidR="003B5020" w:rsidRDefault="003B5020" w:rsidP="003B5020">
      <w:pPr>
        <w:spacing w:line="276" w:lineRule="auto"/>
        <w:rPr>
          <w:rFonts w:eastAsiaTheme="minorEastAsia"/>
          <w:lang w:eastAsia="ja-JP"/>
        </w:rPr>
      </w:pPr>
    </w:p>
    <w:p w:rsidR="003B5020" w:rsidRPr="00C032AA" w:rsidRDefault="003B5020" w:rsidP="003B5020">
      <w:pPr>
        <w:pStyle w:val="BodyText"/>
        <w:spacing w:after="0" w:line="360" w:lineRule="auto"/>
        <w:ind w:firstLine="0"/>
        <w:rPr>
          <w:b/>
          <w:sz w:val="24"/>
          <w:szCs w:val="24"/>
        </w:rPr>
      </w:pPr>
      <w:r>
        <w:rPr>
          <w:rFonts w:eastAsiaTheme="minorEastAsia"/>
          <w:b/>
          <w:sz w:val="24"/>
          <w:szCs w:val="24"/>
          <w:lang w:eastAsia="ja-JP"/>
        </w:rPr>
        <w:t>8</w:t>
      </w:r>
      <w:r>
        <w:rPr>
          <w:rFonts w:eastAsiaTheme="minorEastAsia" w:hint="eastAsia"/>
          <w:b/>
          <w:sz w:val="24"/>
          <w:szCs w:val="24"/>
          <w:lang w:eastAsia="ja-JP"/>
        </w:rPr>
        <w:t>.2</w:t>
      </w:r>
      <w:r>
        <w:rPr>
          <w:b/>
          <w:sz w:val="24"/>
          <w:szCs w:val="24"/>
        </w:rPr>
        <w:tab/>
      </w:r>
      <w:r>
        <w:rPr>
          <w:rFonts w:eastAsiaTheme="minorEastAsia" w:hint="eastAsia"/>
          <w:b/>
          <w:sz w:val="24"/>
          <w:szCs w:val="24"/>
          <w:lang w:eastAsia="ja-JP"/>
        </w:rPr>
        <w:t>Up</w:t>
      </w:r>
      <w:r>
        <w:rPr>
          <w:b/>
          <w:sz w:val="24"/>
          <w:szCs w:val="24"/>
        </w:rPr>
        <w:t xml:space="preserve">link </w:t>
      </w:r>
      <w:r>
        <w:rPr>
          <w:rFonts w:eastAsiaTheme="minorEastAsia" w:hint="eastAsia"/>
          <w:b/>
          <w:sz w:val="24"/>
          <w:szCs w:val="24"/>
          <w:lang w:eastAsia="ja-JP"/>
        </w:rPr>
        <w:t>s</w:t>
      </w:r>
      <w:r>
        <w:rPr>
          <w:b/>
          <w:sz w:val="24"/>
          <w:szCs w:val="24"/>
        </w:rPr>
        <w:t>ystem</w:t>
      </w:r>
    </w:p>
    <w:p w:rsidR="003B5020" w:rsidRPr="00C352BB" w:rsidRDefault="003B5020" w:rsidP="003B5020">
      <w:pPr>
        <w:tabs>
          <w:tab w:val="left" w:pos="3150"/>
          <w:tab w:val="left" w:pos="5040"/>
        </w:tabs>
        <w:jc w:val="center"/>
        <w:rPr>
          <w:color w:val="1D1B11"/>
        </w:rPr>
      </w:pPr>
      <w:r>
        <w:rPr>
          <w:noProof/>
          <w:color w:val="1D1B11"/>
        </w:rPr>
        <w:lastRenderedPageBreak/>
        <w:drawing>
          <wp:inline distT="0" distB="0" distL="0" distR="0" wp14:anchorId="2D313C7B" wp14:editId="54EA0B3B">
            <wp:extent cx="3514725" cy="2686050"/>
            <wp:effectExtent l="0" t="0" r="9525" b="0"/>
            <wp:docPr id="74929" name="Picture 74929" descr="UL_before &amp; after trans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_before &amp; after transmitted"/>
                    <pic:cNvPicPr>
                      <a:picLocks noChangeAspect="1" noChangeArrowheads="1"/>
                    </pic:cNvPicPr>
                  </pic:nvPicPr>
                  <pic:blipFill>
                    <a:blip r:embed="rId37">
                      <a:extLst>
                        <a:ext uri="{28A0092B-C50C-407E-A947-70E740481C1C}">
                          <a14:useLocalDpi xmlns:a14="http://schemas.microsoft.com/office/drawing/2010/main" val="0"/>
                        </a:ext>
                      </a:extLst>
                    </a:blip>
                    <a:srcRect l="153" t="12495" r="15785" b="5319"/>
                    <a:stretch>
                      <a:fillRect/>
                    </a:stretch>
                  </pic:blipFill>
                  <pic:spPr bwMode="auto">
                    <a:xfrm>
                      <a:off x="0" y="0"/>
                      <a:ext cx="3514725" cy="2686050"/>
                    </a:xfrm>
                    <a:prstGeom prst="rect">
                      <a:avLst/>
                    </a:prstGeom>
                    <a:noFill/>
                    <a:ln>
                      <a:noFill/>
                    </a:ln>
                  </pic:spPr>
                </pic:pic>
              </a:graphicData>
            </a:graphic>
          </wp:inline>
        </w:drawing>
      </w:r>
    </w:p>
    <w:p w:rsidR="003B5020" w:rsidRPr="00C352BB" w:rsidRDefault="003B5020" w:rsidP="003B5020">
      <w:pPr>
        <w:tabs>
          <w:tab w:val="left" w:pos="3150"/>
        </w:tabs>
        <w:jc w:val="center"/>
        <w:rPr>
          <w:color w:val="1D1B11"/>
        </w:rPr>
      </w:pPr>
    </w:p>
    <w:p w:rsidR="003B5020" w:rsidRPr="00C352BB" w:rsidRDefault="003B5020" w:rsidP="003B5020">
      <w:pPr>
        <w:tabs>
          <w:tab w:val="left" w:pos="3150"/>
        </w:tabs>
        <w:jc w:val="center"/>
        <w:rPr>
          <w:color w:val="1D1B11"/>
        </w:rPr>
      </w:pPr>
      <w:r w:rsidRPr="00C352BB">
        <w:rPr>
          <w:color w:val="1D1B11"/>
        </w:rPr>
        <w:t xml:space="preserve">Figure </w:t>
      </w:r>
      <w:r>
        <w:rPr>
          <w:color w:val="1D1B11"/>
        </w:rPr>
        <w:t>8</w:t>
      </w:r>
      <w:r w:rsidRPr="00C352BB">
        <w:rPr>
          <w:color w:val="1D1B11"/>
        </w:rPr>
        <w:t>.4 Baseband signal before and after transmitted to optical component</w:t>
      </w:r>
    </w:p>
    <w:p w:rsidR="003B5020" w:rsidRPr="00C352BB" w:rsidRDefault="003B5020" w:rsidP="003B5020">
      <w:pPr>
        <w:tabs>
          <w:tab w:val="left" w:pos="3150"/>
          <w:tab w:val="left" w:pos="5040"/>
        </w:tabs>
        <w:rPr>
          <w:color w:val="1D1B11"/>
        </w:rPr>
      </w:pPr>
    </w:p>
    <w:p w:rsidR="003B5020" w:rsidRPr="00C352BB" w:rsidRDefault="003B5020" w:rsidP="003B5020">
      <w:pPr>
        <w:tabs>
          <w:tab w:val="left" w:pos="3150"/>
          <w:tab w:val="left" w:pos="5040"/>
        </w:tabs>
        <w:jc w:val="both"/>
        <w:rPr>
          <w:color w:val="1D1B11"/>
        </w:rPr>
      </w:pPr>
      <w:r w:rsidRPr="00C352BB">
        <w:rPr>
          <w:color w:val="1D1B11"/>
        </w:rPr>
        <w:t xml:space="preserve">Figure </w:t>
      </w:r>
      <w:r>
        <w:rPr>
          <w:color w:val="1D1B11"/>
        </w:rPr>
        <w:t>8</w:t>
      </w:r>
      <w:r w:rsidRPr="00C352BB">
        <w:rPr>
          <w:color w:val="1D1B11"/>
        </w:rPr>
        <w:t xml:space="preserve">.4 shows the baseband signal which was down-converted from </w:t>
      </w:r>
      <w:r>
        <w:rPr>
          <w:color w:val="1D1B11"/>
        </w:rPr>
        <w:t xml:space="preserve">36 </w:t>
      </w:r>
      <w:r w:rsidRPr="00C352BB">
        <w:rPr>
          <w:color w:val="1D1B11"/>
        </w:rPr>
        <w:t>GHz signal transmitted from CPE. The green graph and the yellow graph is a baseband signal before and after it being transmitted to optical component respectively. From the graph, it can be seen that the baseband signal before and after transmitted to optical component is almost identical and low loss.</w:t>
      </w:r>
    </w:p>
    <w:p w:rsidR="003B5020" w:rsidRPr="00C352BB" w:rsidRDefault="003B5020" w:rsidP="003B5020">
      <w:pPr>
        <w:tabs>
          <w:tab w:val="left" w:pos="3150"/>
          <w:tab w:val="left" w:pos="5040"/>
        </w:tabs>
        <w:jc w:val="center"/>
        <w:rPr>
          <w:color w:val="1D1B11"/>
        </w:rPr>
      </w:pPr>
      <w:r>
        <w:rPr>
          <w:noProof/>
          <w:color w:val="1D1B11"/>
        </w:rPr>
        <w:drawing>
          <wp:inline distT="0" distB="0" distL="0" distR="0" wp14:anchorId="7AEFB60C" wp14:editId="5927DDD3">
            <wp:extent cx="3448050" cy="2562225"/>
            <wp:effectExtent l="0" t="0" r="0" b="9525"/>
            <wp:docPr id="74928" name="Picture 74928" descr="UL_eye_after RAU before CS (after 25km fiber) - edit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L_eye_after RAU before CS (after 25km fiber) - edited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8050" cy="2562225"/>
                    </a:xfrm>
                    <a:prstGeom prst="rect">
                      <a:avLst/>
                    </a:prstGeom>
                    <a:noFill/>
                    <a:ln>
                      <a:noFill/>
                    </a:ln>
                  </pic:spPr>
                </pic:pic>
              </a:graphicData>
            </a:graphic>
          </wp:inline>
        </w:drawing>
      </w:r>
    </w:p>
    <w:p w:rsidR="003B5020" w:rsidRPr="00A20769" w:rsidRDefault="003B5020" w:rsidP="003B5020">
      <w:pPr>
        <w:tabs>
          <w:tab w:val="left" w:pos="3150"/>
          <w:tab w:val="left" w:pos="5040"/>
        </w:tabs>
        <w:jc w:val="center"/>
        <w:rPr>
          <w:color w:val="1D1B11"/>
          <w:sz w:val="6"/>
          <w:szCs w:val="6"/>
        </w:rPr>
      </w:pPr>
    </w:p>
    <w:p w:rsidR="003B5020" w:rsidRPr="00C352BB" w:rsidRDefault="003B5020" w:rsidP="003B5020">
      <w:pPr>
        <w:tabs>
          <w:tab w:val="left" w:pos="3150"/>
          <w:tab w:val="left" w:pos="5040"/>
        </w:tabs>
        <w:jc w:val="center"/>
        <w:rPr>
          <w:color w:val="1D1B11"/>
        </w:rPr>
      </w:pPr>
      <w:r w:rsidRPr="00C352BB">
        <w:rPr>
          <w:color w:val="1D1B11"/>
        </w:rPr>
        <w:t xml:space="preserve">Figure </w:t>
      </w:r>
      <w:r>
        <w:rPr>
          <w:color w:val="1D1B11"/>
        </w:rPr>
        <w:t>8</w:t>
      </w:r>
      <w:r w:rsidRPr="00C352BB">
        <w:rPr>
          <w:color w:val="1D1B11"/>
        </w:rPr>
        <w:t>.5 Eye diagram of the baseband signal at the RAU</w:t>
      </w:r>
    </w:p>
    <w:p w:rsidR="003B5020" w:rsidRPr="00C352BB" w:rsidRDefault="003B5020" w:rsidP="003B5020">
      <w:pPr>
        <w:tabs>
          <w:tab w:val="left" w:pos="3150"/>
          <w:tab w:val="left" w:pos="5040"/>
        </w:tabs>
        <w:rPr>
          <w:color w:val="1D1B11"/>
        </w:rPr>
      </w:pPr>
    </w:p>
    <w:p w:rsidR="003B5020" w:rsidRDefault="003B5020" w:rsidP="003B5020">
      <w:pPr>
        <w:tabs>
          <w:tab w:val="left" w:pos="3150"/>
          <w:tab w:val="left" w:pos="5040"/>
        </w:tabs>
        <w:jc w:val="both"/>
        <w:rPr>
          <w:color w:val="1D1B11"/>
        </w:rPr>
      </w:pPr>
      <w:r w:rsidRPr="00C352BB">
        <w:rPr>
          <w:color w:val="1D1B11"/>
        </w:rPr>
        <w:t xml:space="preserve">During experiment, the eye diagram of the baseband signal at the RAU before transmitted to CS is shown as Figure </w:t>
      </w:r>
      <w:r>
        <w:rPr>
          <w:color w:val="1D1B11"/>
        </w:rPr>
        <w:t>8</w:t>
      </w:r>
      <w:r w:rsidRPr="00C352BB">
        <w:rPr>
          <w:color w:val="1D1B11"/>
        </w:rPr>
        <w:t>.5. From the figure, it shows that opening of the eye diagram is adequate for HDMI processor to process. If the opening is too narrow, there is high possibility that the HDMI processor cannot extract the signal from the baseband.</w:t>
      </w:r>
      <w:r>
        <w:rPr>
          <w:color w:val="1D1B11"/>
        </w:rPr>
        <w:t xml:space="preserve"> </w:t>
      </w:r>
    </w:p>
    <w:p w:rsidR="003B5020" w:rsidRPr="00C352BB" w:rsidRDefault="003B5020" w:rsidP="003B5020">
      <w:pPr>
        <w:tabs>
          <w:tab w:val="left" w:pos="3150"/>
          <w:tab w:val="left" w:pos="5040"/>
        </w:tabs>
        <w:jc w:val="both"/>
        <w:rPr>
          <w:color w:val="1D1B11"/>
        </w:rPr>
      </w:pPr>
    </w:p>
    <w:p w:rsidR="003B5020" w:rsidRPr="00C352BB" w:rsidRDefault="003B5020" w:rsidP="00895EDE">
      <w:pPr>
        <w:tabs>
          <w:tab w:val="left" w:pos="3150"/>
          <w:tab w:val="left" w:pos="5040"/>
        </w:tabs>
        <w:jc w:val="both"/>
        <w:rPr>
          <w:color w:val="1D1B11"/>
        </w:rPr>
      </w:pPr>
      <w:r>
        <w:rPr>
          <w:color w:val="1D1B11"/>
        </w:rPr>
        <w:t>There is a</w:t>
      </w:r>
      <w:r w:rsidRPr="00C352BB">
        <w:rPr>
          <w:color w:val="1D1B11"/>
        </w:rPr>
        <w:t xml:space="preserve"> small form-factor pluggable (SFP) transceiver at CS. In this experiment, only single SFP is used as it contains both transmitter and receiver side by side. However, in real application, two SFP will be used which located at CS and RAU each.</w:t>
      </w:r>
      <w:r>
        <w:rPr>
          <w:color w:val="1D1B11"/>
        </w:rPr>
        <w:t xml:space="preserve"> </w:t>
      </w:r>
      <w:r w:rsidRPr="00C352BB">
        <w:rPr>
          <w:color w:val="1D1B11"/>
        </w:rPr>
        <w:t>Between RAU and CS, a 25km fiber optic</w:t>
      </w:r>
      <w:r>
        <w:rPr>
          <w:color w:val="1D1B11"/>
        </w:rPr>
        <w:t xml:space="preserve"> has been used</w:t>
      </w:r>
      <w:r w:rsidRPr="00C352BB">
        <w:rPr>
          <w:color w:val="1D1B11"/>
        </w:rPr>
        <w:t>. In this experiment, the signal from the fiber optic is connected back to the transceiver in order to measure the baseband signal after certain length of fiber optic.</w:t>
      </w:r>
    </w:p>
    <w:p w:rsidR="003B5020" w:rsidRPr="00C352BB" w:rsidRDefault="003B5020" w:rsidP="003B5020">
      <w:pPr>
        <w:tabs>
          <w:tab w:val="left" w:pos="6375"/>
        </w:tabs>
        <w:rPr>
          <w:color w:val="1D1B11"/>
        </w:rPr>
      </w:pPr>
    </w:p>
    <w:p w:rsidR="003B5020" w:rsidRPr="00C352BB" w:rsidRDefault="003B5020" w:rsidP="003B5020">
      <w:pPr>
        <w:tabs>
          <w:tab w:val="left" w:pos="6375"/>
        </w:tabs>
        <w:jc w:val="both"/>
        <w:rPr>
          <w:color w:val="1D1B11"/>
        </w:rPr>
      </w:pPr>
      <w:proofErr w:type="spellStart"/>
      <w:r w:rsidRPr="00C352BB">
        <w:rPr>
          <w:color w:val="1D1B11"/>
        </w:rPr>
        <w:lastRenderedPageBreak/>
        <w:t>RoF</w:t>
      </w:r>
      <w:proofErr w:type="spellEnd"/>
      <w:r w:rsidRPr="00C352BB">
        <w:rPr>
          <w:color w:val="1D1B11"/>
        </w:rPr>
        <w:t xml:space="preserve"> </w:t>
      </w:r>
      <w:r>
        <w:rPr>
          <w:color w:val="1D1B11"/>
        </w:rPr>
        <w:t>u</w:t>
      </w:r>
      <w:r w:rsidRPr="00C352BB">
        <w:rPr>
          <w:color w:val="1D1B11"/>
        </w:rPr>
        <w:t>plink</w:t>
      </w:r>
      <w:r>
        <w:rPr>
          <w:color w:val="1D1B11"/>
        </w:rPr>
        <w:t xml:space="preserve"> signal</w:t>
      </w:r>
      <w:r w:rsidRPr="00C352BB">
        <w:rPr>
          <w:color w:val="1D1B11"/>
        </w:rPr>
        <w:t xml:space="preserve"> from CPE to CS at 2.5m of LOS</w:t>
      </w:r>
      <w:r>
        <w:rPr>
          <w:color w:val="1D1B11"/>
        </w:rPr>
        <w:t xml:space="preserve"> has been successfully transmitted</w:t>
      </w:r>
      <w:r w:rsidRPr="00C352BB">
        <w:rPr>
          <w:color w:val="1D1B11"/>
        </w:rPr>
        <w:t>. From the experiment, it can be concluded that the LOS distance can be increased as the signal is still strong enough to be captured by the HDMI processor. Further testing and research need to be done to increase the quality and distance of transmission especially on CPE and RAU side.</w:t>
      </w:r>
    </w:p>
    <w:p w:rsidR="003B5020" w:rsidRPr="00C352BB" w:rsidRDefault="003B5020" w:rsidP="003B5020">
      <w:pPr>
        <w:tabs>
          <w:tab w:val="left" w:pos="6375"/>
        </w:tabs>
        <w:jc w:val="both"/>
        <w:rPr>
          <w:color w:val="1D1B11"/>
        </w:rPr>
      </w:pPr>
    </w:p>
    <w:p w:rsidR="003B5020" w:rsidRDefault="003B5020" w:rsidP="003B5020">
      <w:pPr>
        <w:pStyle w:val="BodyText"/>
        <w:spacing w:after="0" w:line="360" w:lineRule="auto"/>
        <w:ind w:firstLine="0"/>
        <w:rPr>
          <w:b/>
          <w:color w:val="1D1B11"/>
          <w:sz w:val="24"/>
          <w:szCs w:val="24"/>
        </w:rPr>
      </w:pPr>
      <w:r>
        <w:rPr>
          <w:b/>
          <w:color w:val="1D1B11"/>
          <w:sz w:val="24"/>
          <w:szCs w:val="24"/>
        </w:rPr>
        <w:t>8</w:t>
      </w:r>
      <w:r w:rsidRPr="00C352BB">
        <w:rPr>
          <w:b/>
          <w:color w:val="1D1B11"/>
          <w:sz w:val="24"/>
          <w:szCs w:val="24"/>
        </w:rPr>
        <w:t>.3</w:t>
      </w:r>
      <w:r w:rsidRPr="00C352BB">
        <w:rPr>
          <w:b/>
          <w:color w:val="1D1B11"/>
          <w:sz w:val="24"/>
          <w:szCs w:val="24"/>
        </w:rPr>
        <w:tab/>
        <w:t>Integration</w:t>
      </w:r>
      <w:r>
        <w:rPr>
          <w:b/>
          <w:color w:val="1D1B11"/>
          <w:sz w:val="24"/>
          <w:szCs w:val="24"/>
        </w:rPr>
        <w:t xml:space="preserve"> Uplink and Downlink</w:t>
      </w:r>
      <w:r w:rsidRPr="00C352BB">
        <w:rPr>
          <w:b/>
          <w:color w:val="1D1B11"/>
          <w:sz w:val="24"/>
          <w:szCs w:val="24"/>
        </w:rPr>
        <w:t xml:space="preserve"> System</w:t>
      </w:r>
    </w:p>
    <w:p w:rsidR="003B5020" w:rsidRPr="00A20769" w:rsidRDefault="003B5020" w:rsidP="003B5020">
      <w:pPr>
        <w:pStyle w:val="BodyText"/>
        <w:spacing w:after="0" w:line="360" w:lineRule="auto"/>
        <w:ind w:firstLine="0"/>
        <w:rPr>
          <w:b/>
          <w:color w:val="1D1B11"/>
          <w:sz w:val="6"/>
          <w:szCs w:val="6"/>
        </w:rPr>
      </w:pPr>
    </w:p>
    <w:p w:rsidR="003B5020" w:rsidRPr="00895EDE" w:rsidRDefault="003B5020" w:rsidP="003B5020">
      <w:pPr>
        <w:jc w:val="both"/>
        <w:rPr>
          <w:rFonts w:eastAsiaTheme="minorEastAsia"/>
          <w:lang w:eastAsia="ja-JP"/>
        </w:rPr>
      </w:pPr>
      <w:proofErr w:type="spellStart"/>
      <w:r>
        <w:t>RoF</w:t>
      </w:r>
      <w:proofErr w:type="spellEnd"/>
      <w:r>
        <w:t xml:space="preserve"> uplink and downlink system were integrated. The system were connected to 30Mbps speed internet connection and were tested using the commonly available internet speed test. Even though the throughput of system is capable of transmitting 1.25 </w:t>
      </w:r>
      <w:proofErr w:type="spellStart"/>
      <w:r>
        <w:t>Gbps</w:t>
      </w:r>
      <w:proofErr w:type="spellEnd"/>
      <w:r>
        <w:t xml:space="preserve">, we were not able to obtain maximum capabilities using this setup. However, this setup is to prove that our </w:t>
      </w:r>
      <w:proofErr w:type="spellStart"/>
      <w:r>
        <w:t>RoF</w:t>
      </w:r>
      <w:proofErr w:type="spellEnd"/>
      <w:r>
        <w:t xml:space="preserve"> Full Duplex are working as per require and capable of transmitting and receiving data.</w:t>
      </w:r>
    </w:p>
    <w:p w:rsidR="003B5020" w:rsidRDefault="003B5020" w:rsidP="003B5020">
      <w:pPr>
        <w:jc w:val="both"/>
      </w:pPr>
      <w:r>
        <w:t xml:space="preserve"> </w:t>
      </w:r>
    </w:p>
    <w:p w:rsidR="003B5020" w:rsidRDefault="003B5020" w:rsidP="003B5020">
      <w:pPr>
        <w:pStyle w:val="BodyText"/>
        <w:tabs>
          <w:tab w:val="left" w:pos="2565"/>
        </w:tabs>
        <w:spacing w:after="0" w:line="360" w:lineRule="auto"/>
        <w:ind w:left="1800" w:firstLine="0"/>
        <w:rPr>
          <w:sz w:val="24"/>
          <w:szCs w:val="24"/>
        </w:rPr>
      </w:pPr>
    </w:p>
    <w:p w:rsidR="003B5020" w:rsidRPr="00A20769" w:rsidRDefault="003B5020" w:rsidP="003B5020">
      <w:pPr>
        <w:pStyle w:val="BodyText"/>
        <w:tabs>
          <w:tab w:val="left" w:pos="2565"/>
        </w:tabs>
        <w:spacing w:after="0" w:line="360" w:lineRule="auto"/>
        <w:ind w:left="1800" w:firstLine="0"/>
        <w:rPr>
          <w:b/>
          <w:sz w:val="24"/>
          <w:szCs w:val="24"/>
        </w:rPr>
      </w:pPr>
      <w:r w:rsidRPr="00C44074">
        <w:rPr>
          <w:sz w:val="24"/>
          <w:szCs w:val="24"/>
        </w:rPr>
        <w:t xml:space="preserve">Table 1.0 </w:t>
      </w:r>
      <w:r>
        <w:rPr>
          <w:sz w:val="24"/>
          <w:szCs w:val="24"/>
        </w:rPr>
        <w:t xml:space="preserve">  </w:t>
      </w:r>
      <w:r w:rsidRPr="00C44074">
        <w:rPr>
          <w:sz w:val="24"/>
          <w:szCs w:val="24"/>
        </w:rPr>
        <w:t>Speed test result for the integration system.</w:t>
      </w:r>
    </w:p>
    <w:tbl>
      <w:tblPr>
        <w:tblStyle w:val="TableGrid"/>
        <w:tblpPr w:leftFromText="180" w:rightFromText="180" w:vertAnchor="text" w:horzAnchor="margin" w:tblpXSpec="center" w:tblpY="14"/>
        <w:tblW w:w="0" w:type="auto"/>
        <w:tblLook w:val="04A0" w:firstRow="1" w:lastRow="0" w:firstColumn="1" w:lastColumn="0" w:noHBand="0" w:noVBand="1"/>
      </w:tblPr>
      <w:tblGrid>
        <w:gridCol w:w="1933"/>
        <w:gridCol w:w="1942"/>
        <w:gridCol w:w="1931"/>
      </w:tblGrid>
      <w:tr w:rsidR="003B5020" w:rsidTr="00A2105E">
        <w:trPr>
          <w:trHeight w:val="414"/>
        </w:trPr>
        <w:tc>
          <w:tcPr>
            <w:tcW w:w="1933" w:type="dxa"/>
            <w:shd w:val="clear" w:color="auto" w:fill="F2F2F2" w:themeFill="background1" w:themeFillShade="F2"/>
          </w:tcPr>
          <w:p w:rsidR="003B5020" w:rsidRDefault="003B5020" w:rsidP="00A2105E">
            <w:pPr>
              <w:pStyle w:val="BodyText"/>
              <w:spacing w:after="0" w:line="360" w:lineRule="auto"/>
              <w:ind w:firstLine="0"/>
              <w:jc w:val="center"/>
              <w:rPr>
                <w:b/>
                <w:sz w:val="24"/>
                <w:szCs w:val="24"/>
              </w:rPr>
            </w:pPr>
            <w:r>
              <w:rPr>
                <w:b/>
                <w:sz w:val="24"/>
                <w:szCs w:val="24"/>
              </w:rPr>
              <w:t>Latency</w:t>
            </w:r>
          </w:p>
        </w:tc>
        <w:tc>
          <w:tcPr>
            <w:tcW w:w="1942" w:type="dxa"/>
            <w:shd w:val="clear" w:color="auto" w:fill="F2F2F2" w:themeFill="background1" w:themeFillShade="F2"/>
          </w:tcPr>
          <w:p w:rsidR="003B5020" w:rsidRDefault="003B5020" w:rsidP="00A2105E">
            <w:pPr>
              <w:pStyle w:val="BodyText"/>
              <w:spacing w:after="0" w:line="360" w:lineRule="auto"/>
              <w:ind w:firstLine="0"/>
              <w:jc w:val="center"/>
              <w:rPr>
                <w:b/>
                <w:sz w:val="24"/>
                <w:szCs w:val="24"/>
              </w:rPr>
            </w:pPr>
            <w:r>
              <w:rPr>
                <w:b/>
                <w:sz w:val="24"/>
                <w:szCs w:val="24"/>
              </w:rPr>
              <w:t>Download Speed</w:t>
            </w:r>
          </w:p>
        </w:tc>
        <w:tc>
          <w:tcPr>
            <w:tcW w:w="1931" w:type="dxa"/>
            <w:shd w:val="clear" w:color="auto" w:fill="F2F2F2" w:themeFill="background1" w:themeFillShade="F2"/>
          </w:tcPr>
          <w:p w:rsidR="003B5020" w:rsidRDefault="003B5020" w:rsidP="00A2105E">
            <w:pPr>
              <w:pStyle w:val="BodyText"/>
              <w:spacing w:after="0" w:line="360" w:lineRule="auto"/>
              <w:ind w:firstLine="0"/>
              <w:jc w:val="center"/>
              <w:rPr>
                <w:b/>
                <w:sz w:val="24"/>
                <w:szCs w:val="24"/>
              </w:rPr>
            </w:pPr>
            <w:r>
              <w:rPr>
                <w:b/>
                <w:sz w:val="24"/>
                <w:szCs w:val="24"/>
              </w:rPr>
              <w:t>Upload Speed</w:t>
            </w:r>
          </w:p>
        </w:tc>
      </w:tr>
      <w:tr w:rsidR="003B5020" w:rsidTr="00A2105E">
        <w:trPr>
          <w:trHeight w:val="336"/>
        </w:trPr>
        <w:tc>
          <w:tcPr>
            <w:tcW w:w="1933" w:type="dxa"/>
          </w:tcPr>
          <w:p w:rsidR="003B5020" w:rsidRDefault="003B5020" w:rsidP="00A2105E">
            <w:pPr>
              <w:pStyle w:val="BodyText"/>
              <w:spacing w:after="0" w:line="360" w:lineRule="auto"/>
              <w:ind w:firstLine="0"/>
              <w:jc w:val="center"/>
              <w:rPr>
                <w:b/>
                <w:sz w:val="24"/>
                <w:szCs w:val="24"/>
              </w:rPr>
            </w:pPr>
            <w:r>
              <w:rPr>
                <w:b/>
                <w:sz w:val="24"/>
                <w:szCs w:val="24"/>
              </w:rPr>
              <w:t xml:space="preserve">4 </w:t>
            </w:r>
            <w:proofErr w:type="spellStart"/>
            <w:r>
              <w:rPr>
                <w:b/>
                <w:sz w:val="24"/>
                <w:szCs w:val="24"/>
              </w:rPr>
              <w:t>ms</w:t>
            </w:r>
            <w:proofErr w:type="spellEnd"/>
          </w:p>
        </w:tc>
        <w:tc>
          <w:tcPr>
            <w:tcW w:w="1942" w:type="dxa"/>
          </w:tcPr>
          <w:p w:rsidR="003B5020" w:rsidRDefault="003B5020" w:rsidP="00A2105E">
            <w:pPr>
              <w:pStyle w:val="BodyText"/>
              <w:spacing w:after="0" w:line="360" w:lineRule="auto"/>
              <w:ind w:firstLine="0"/>
              <w:jc w:val="center"/>
              <w:rPr>
                <w:b/>
                <w:sz w:val="24"/>
                <w:szCs w:val="24"/>
              </w:rPr>
            </w:pPr>
            <w:r>
              <w:rPr>
                <w:b/>
                <w:sz w:val="24"/>
                <w:szCs w:val="24"/>
              </w:rPr>
              <w:t>28.94 Mbps</w:t>
            </w:r>
          </w:p>
        </w:tc>
        <w:tc>
          <w:tcPr>
            <w:tcW w:w="1931" w:type="dxa"/>
          </w:tcPr>
          <w:p w:rsidR="003B5020" w:rsidRDefault="003B5020" w:rsidP="00A2105E">
            <w:pPr>
              <w:pStyle w:val="BodyText"/>
              <w:spacing w:after="0" w:line="360" w:lineRule="auto"/>
              <w:ind w:firstLine="0"/>
              <w:jc w:val="center"/>
              <w:rPr>
                <w:b/>
                <w:sz w:val="24"/>
                <w:szCs w:val="24"/>
              </w:rPr>
            </w:pPr>
            <w:r>
              <w:rPr>
                <w:b/>
                <w:sz w:val="24"/>
                <w:szCs w:val="24"/>
              </w:rPr>
              <w:t>11.45 Mbps</w:t>
            </w:r>
          </w:p>
        </w:tc>
      </w:tr>
    </w:tbl>
    <w:p w:rsidR="003B5020" w:rsidRPr="00C352BB" w:rsidRDefault="003B5020" w:rsidP="003B5020">
      <w:pPr>
        <w:pStyle w:val="BodyText"/>
        <w:spacing w:after="0" w:line="360" w:lineRule="auto"/>
        <w:ind w:firstLine="0"/>
        <w:rPr>
          <w:b/>
          <w:color w:val="1D1B11"/>
          <w:sz w:val="24"/>
          <w:szCs w:val="24"/>
        </w:rPr>
      </w:pPr>
    </w:p>
    <w:p w:rsidR="003B5020" w:rsidRPr="00C352BB" w:rsidRDefault="003B5020" w:rsidP="003B5020">
      <w:pPr>
        <w:tabs>
          <w:tab w:val="left" w:pos="6375"/>
        </w:tabs>
        <w:jc w:val="both"/>
        <w:rPr>
          <w:color w:val="1D1B11"/>
        </w:rPr>
      </w:pPr>
    </w:p>
    <w:p w:rsidR="003B5020" w:rsidRPr="00C352BB" w:rsidRDefault="003B5020" w:rsidP="003B5020">
      <w:pPr>
        <w:tabs>
          <w:tab w:val="left" w:pos="6375"/>
        </w:tabs>
        <w:rPr>
          <w:color w:val="1D1B11"/>
        </w:rPr>
      </w:pPr>
    </w:p>
    <w:p w:rsidR="003B5020" w:rsidRDefault="003B5020" w:rsidP="003B5020">
      <w:pPr>
        <w:jc w:val="both"/>
      </w:pPr>
    </w:p>
    <w:p w:rsidR="003B5020" w:rsidRDefault="003B5020" w:rsidP="003B5020">
      <w:pPr>
        <w:jc w:val="both"/>
      </w:pPr>
      <w:r>
        <w:t xml:space="preserve">Table 1.0 </w:t>
      </w:r>
      <w:r w:rsidRPr="00E24E26">
        <w:t xml:space="preserve">shows the speed test result for the </w:t>
      </w:r>
      <w:proofErr w:type="spellStart"/>
      <w:r w:rsidRPr="00E24E26">
        <w:t>RoF</w:t>
      </w:r>
      <w:proofErr w:type="spellEnd"/>
      <w:r w:rsidRPr="00E24E26">
        <w:t xml:space="preserve"> full duplex integration system. The latency of the system is 4ms. While the download and upload speed is 28.94 Mbps and 11.45 Mbps respectively.</w:t>
      </w:r>
      <w:r>
        <w:t xml:space="preserve"> These numbers are relative values and to be compare with the direct connection of pc to server without </w:t>
      </w:r>
      <w:proofErr w:type="spellStart"/>
      <w:r>
        <w:t>RoF</w:t>
      </w:r>
      <w:proofErr w:type="spellEnd"/>
      <w:r>
        <w:t xml:space="preserve"> </w:t>
      </w:r>
      <w:proofErr w:type="spellStart"/>
      <w:r>
        <w:t>system.The</w:t>
      </w:r>
      <w:proofErr w:type="spellEnd"/>
      <w:r>
        <w:t xml:space="preserve"> latency is not the actual system latency value but it is and average </w:t>
      </w:r>
      <w:proofErr w:type="spellStart"/>
      <w:r>
        <w:t>respons</w:t>
      </w:r>
      <w:proofErr w:type="spellEnd"/>
      <w:r>
        <w:t xml:space="preserve"> time from pc to server through our system. </w:t>
      </w:r>
    </w:p>
    <w:p w:rsidR="003B5020" w:rsidRDefault="003B5020" w:rsidP="003B5020">
      <w:pPr>
        <w:tabs>
          <w:tab w:val="left" w:pos="6375"/>
        </w:tabs>
        <w:rPr>
          <w:color w:val="1D1B11"/>
        </w:rPr>
      </w:pPr>
    </w:p>
    <w:p w:rsidR="003B5020" w:rsidRDefault="003B5020" w:rsidP="003B5020">
      <w:pPr>
        <w:spacing w:line="276" w:lineRule="auto"/>
        <w:rPr>
          <w:color w:val="1D1B11"/>
        </w:rPr>
      </w:pPr>
    </w:p>
    <w:p w:rsidR="003B5020" w:rsidRDefault="003B5020" w:rsidP="003B5020">
      <w:pPr>
        <w:pStyle w:val="BodyText"/>
        <w:spacing w:after="0" w:line="360" w:lineRule="auto"/>
        <w:ind w:firstLine="0"/>
        <w:rPr>
          <w:b/>
          <w:color w:val="1D1B11"/>
          <w:sz w:val="24"/>
          <w:szCs w:val="24"/>
        </w:rPr>
      </w:pPr>
      <w:r>
        <w:rPr>
          <w:b/>
          <w:color w:val="1D1B11"/>
          <w:sz w:val="24"/>
          <w:szCs w:val="24"/>
        </w:rPr>
        <w:t>8.4</w:t>
      </w:r>
      <w:r>
        <w:rPr>
          <w:b/>
          <w:color w:val="1D1B11"/>
          <w:sz w:val="24"/>
          <w:szCs w:val="24"/>
        </w:rPr>
        <w:tab/>
        <w:t xml:space="preserve">Implementation of </w:t>
      </w:r>
      <w:proofErr w:type="spellStart"/>
      <w:r>
        <w:rPr>
          <w:b/>
          <w:color w:val="1D1B11"/>
          <w:sz w:val="24"/>
          <w:szCs w:val="24"/>
        </w:rPr>
        <w:t>RoF</w:t>
      </w:r>
      <w:proofErr w:type="spellEnd"/>
      <w:r>
        <w:rPr>
          <w:b/>
          <w:color w:val="1D1B11"/>
          <w:sz w:val="24"/>
          <w:szCs w:val="24"/>
        </w:rPr>
        <w:t xml:space="preserve"> WDM-PON System</w:t>
      </w:r>
    </w:p>
    <w:p w:rsidR="003B5020" w:rsidRDefault="003B5020" w:rsidP="003B5020">
      <w:pPr>
        <w:pStyle w:val="BodyText"/>
        <w:spacing w:after="0" w:line="240" w:lineRule="auto"/>
        <w:ind w:firstLine="0"/>
        <w:rPr>
          <w:color w:val="1D1B11"/>
          <w:sz w:val="24"/>
          <w:szCs w:val="24"/>
        </w:rPr>
      </w:pPr>
    </w:p>
    <w:p w:rsidR="003B5020" w:rsidRDefault="003B5020" w:rsidP="003B5020">
      <w:pPr>
        <w:pStyle w:val="Heading1"/>
        <w:rPr>
          <w:b w:val="0"/>
          <w:u w:val="none"/>
        </w:rPr>
      </w:pPr>
      <w:r>
        <w:rPr>
          <w:b w:val="0"/>
          <w:u w:val="none"/>
        </w:rPr>
        <w:t>Table 1.1</w:t>
      </w:r>
      <w:r w:rsidRPr="002540D3">
        <w:rPr>
          <w:b w:val="0"/>
          <w:u w:val="none"/>
        </w:rPr>
        <w:t xml:space="preserve"> shows the specifications of </w:t>
      </w:r>
      <w:r w:rsidRPr="00096A92">
        <w:rPr>
          <w:b w:val="0"/>
          <w:u w:val="none"/>
        </w:rPr>
        <w:t xml:space="preserve">TM </w:t>
      </w:r>
      <w:proofErr w:type="spellStart"/>
      <w:r w:rsidRPr="00096A92">
        <w:rPr>
          <w:b w:val="0"/>
          <w:u w:val="none"/>
        </w:rPr>
        <w:t>RoF</w:t>
      </w:r>
      <w:proofErr w:type="spellEnd"/>
      <w:r w:rsidRPr="00096A92">
        <w:rPr>
          <w:b w:val="0"/>
          <w:u w:val="none"/>
        </w:rPr>
        <w:t xml:space="preserve"> WDM PON system</w:t>
      </w:r>
    </w:p>
    <w:p w:rsidR="003B5020" w:rsidRPr="006C5B3D" w:rsidRDefault="003B5020" w:rsidP="003B5020"/>
    <w:tbl>
      <w:tblPr>
        <w:tblW w:w="5000" w:type="pct"/>
        <w:jc w:val="center"/>
        <w:tblCellMar>
          <w:left w:w="0" w:type="dxa"/>
          <w:right w:w="0" w:type="dxa"/>
        </w:tblCellMar>
        <w:tblLook w:val="04A0" w:firstRow="1" w:lastRow="0" w:firstColumn="1" w:lastColumn="0" w:noHBand="0" w:noVBand="1"/>
      </w:tblPr>
      <w:tblGrid>
        <w:gridCol w:w="1925"/>
        <w:gridCol w:w="983"/>
        <w:gridCol w:w="1171"/>
        <w:gridCol w:w="5216"/>
      </w:tblGrid>
      <w:tr w:rsidR="003B5020" w:rsidRPr="009563C3" w:rsidTr="00A2105E">
        <w:trPr>
          <w:jc w:val="center"/>
        </w:trPr>
        <w:tc>
          <w:tcPr>
            <w:tcW w:w="5000" w:type="pct"/>
            <w:gridSpan w:val="4"/>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3B5020" w:rsidRPr="009563C3" w:rsidRDefault="003B5020" w:rsidP="00A2105E"/>
        </w:tc>
      </w:tr>
      <w:tr w:rsidR="003B5020" w:rsidRPr="009563C3" w:rsidTr="00A2105E">
        <w:trPr>
          <w:jc w:val="center"/>
        </w:trPr>
        <w:tc>
          <w:tcPr>
            <w:tcW w:w="2194"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Frequency</w:t>
            </w:r>
          </w:p>
        </w:tc>
        <w:tc>
          <w:tcPr>
            <w:tcW w:w="280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14-15GHz</w:t>
            </w:r>
          </w:p>
        </w:tc>
      </w:tr>
      <w:tr w:rsidR="003B5020" w:rsidRPr="009563C3" w:rsidTr="00A2105E">
        <w:trPr>
          <w:jc w:val="center"/>
        </w:trPr>
        <w:tc>
          <w:tcPr>
            <w:tcW w:w="1564" w:type="pct"/>
            <w:gridSpan w:val="2"/>
            <w:tcBorders>
              <w:top w:val="nil"/>
              <w:left w:val="single" w:sz="8" w:space="0" w:color="auto"/>
              <w:bottom w:val="single" w:sz="8" w:space="0" w:color="auto"/>
              <w:right w:val="single" w:sz="8" w:space="0" w:color="auto"/>
            </w:tcBorders>
            <w:hideMark/>
          </w:tcPr>
          <w:p w:rsidR="003B5020" w:rsidRPr="00223CB1" w:rsidRDefault="003B5020" w:rsidP="00A2105E">
            <w:r w:rsidRPr="00223CB1">
              <w:t xml:space="preserve">Max Output </w:t>
            </w:r>
            <w:proofErr w:type="spellStart"/>
            <w:r w:rsidRPr="00223CB1">
              <w:t>Power</w:t>
            </w:r>
            <w:r w:rsidRPr="00223CB1">
              <w:rPr>
                <w:rFonts w:eastAsia="MS Gothic"/>
              </w:rPr>
              <w:t>（</w:t>
            </w:r>
            <w:r w:rsidRPr="00223CB1">
              <w:t>dBm</w:t>
            </w:r>
            <w:proofErr w:type="spellEnd"/>
            <w:r w:rsidRPr="00223CB1">
              <w:rPr>
                <w:rFonts w:eastAsia="MS Gothic"/>
              </w:rPr>
              <w:t>）</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 xml:space="preserve">128QAM </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16</w:t>
            </w: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 xml:space="preserve">Min Output </w:t>
            </w:r>
            <w:proofErr w:type="spellStart"/>
            <w:r w:rsidRPr="00223CB1">
              <w:t>Power</w:t>
            </w:r>
            <w:r w:rsidRPr="00223CB1">
              <w:rPr>
                <w:rFonts w:eastAsia="MS Gothic"/>
              </w:rPr>
              <w:t>（</w:t>
            </w:r>
            <w:r w:rsidRPr="00223CB1">
              <w:t>dBm</w:t>
            </w:r>
            <w:proofErr w:type="spellEnd"/>
            <w:r w:rsidRPr="00223CB1">
              <w:rPr>
                <w:rFonts w:eastAsia="MS Gothic"/>
              </w:rPr>
              <w:t>）</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0</w:t>
            </w: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 xml:space="preserve">Power Adjust </w:t>
            </w:r>
            <w:proofErr w:type="spellStart"/>
            <w:r w:rsidRPr="00223CB1">
              <w:t>Step</w:t>
            </w:r>
            <w:r w:rsidRPr="00223CB1">
              <w:rPr>
                <w:rFonts w:eastAsia="MS Gothic"/>
              </w:rPr>
              <w:t>（</w:t>
            </w:r>
            <w:r w:rsidRPr="00223CB1">
              <w:t>dB</w:t>
            </w:r>
            <w:proofErr w:type="spellEnd"/>
            <w:r w:rsidRPr="00223CB1">
              <w:rPr>
                <w:rFonts w:eastAsia="MS Gothic"/>
              </w:rPr>
              <w:t>）</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1</w:t>
            </w:r>
          </w:p>
        </w:tc>
      </w:tr>
      <w:tr w:rsidR="003B5020" w:rsidRPr="009563C3" w:rsidTr="00A2105E">
        <w:trPr>
          <w:jc w:val="center"/>
        </w:trPr>
        <w:tc>
          <w:tcPr>
            <w:tcW w:w="10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Rx Sensitivity@1E-6</w:t>
            </w:r>
            <w:r w:rsidRPr="00223CB1">
              <w:rPr>
                <w:rFonts w:eastAsia="MS Gothic"/>
              </w:rPr>
              <w:t>（</w:t>
            </w:r>
            <w:r w:rsidRPr="00223CB1">
              <w:t>dBm</w:t>
            </w:r>
            <w:r w:rsidRPr="00223CB1">
              <w:rPr>
                <w:rFonts w:eastAsia="MS Gothic"/>
              </w:rPr>
              <w:t>）</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28MHz</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128QAM</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-66</w:t>
            </w: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IF Port</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50Ω</w:t>
            </w:r>
            <w:r w:rsidRPr="00223CB1">
              <w:rPr>
                <w:rFonts w:eastAsia="MS Gothic"/>
              </w:rPr>
              <w:t>，</w:t>
            </w:r>
            <w:r w:rsidRPr="00223CB1">
              <w:t>N-K</w:t>
            </w:r>
            <w:r w:rsidRPr="00223CB1">
              <w:rPr>
                <w:rFonts w:eastAsia="MS Gothic"/>
              </w:rPr>
              <w:t>；</w:t>
            </w:r>
            <w:r w:rsidRPr="00223CB1">
              <w:t>Maximum length of IF Cable between IDU&amp;ODU:200 meters</w:t>
            </w: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RSSI</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Outp</w:t>
            </w:r>
            <w:r>
              <w:t>ut Power: 0~6V@Rx Sensitivity -6</w:t>
            </w:r>
            <w:r w:rsidRPr="00223CB1">
              <w:t>0~-20dBm</w:t>
            </w:r>
            <w:r w:rsidRPr="00223CB1">
              <w:rPr>
                <w:rFonts w:eastAsia="MS Gothic"/>
              </w:rPr>
              <w:t>，</w:t>
            </w:r>
            <w:r w:rsidRPr="00223CB1">
              <w:t>0.1V/dB</w:t>
            </w: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Frequency Stability</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rsidRPr="00223CB1">
              <w:t>±10ppm</w:t>
            </w:r>
          </w:p>
        </w:tc>
      </w:tr>
      <w:tr w:rsidR="003B5020" w:rsidRPr="009563C3" w:rsidTr="00A2105E">
        <w:trPr>
          <w:jc w:val="center"/>
        </w:trPr>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rPr>
                <w:lang w:val="en-GB" w:eastAsia="nl-NL"/>
              </w:rPr>
            </w:pP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rsidRPr="00223CB1">
              <w:t>IP Throughput</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t>Max 500Mbps (</w:t>
            </w:r>
            <w:proofErr w:type="spellStart"/>
            <w:r>
              <w:t>ptp</w:t>
            </w:r>
            <w:proofErr w:type="spellEnd"/>
            <w:r>
              <w:t>) ; 30Mbps (</w:t>
            </w:r>
            <w:proofErr w:type="spellStart"/>
            <w:r>
              <w:t>ptm</w:t>
            </w:r>
            <w:proofErr w:type="spellEnd"/>
            <w:r>
              <w:t>)</w:t>
            </w:r>
          </w:p>
        </w:tc>
      </w:tr>
      <w:tr w:rsidR="003B5020" w:rsidRPr="009563C3" w:rsidTr="00A2105E">
        <w:trPr>
          <w:jc w:val="center"/>
        </w:trPr>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rPr>
                <w:lang w:val="en-GB" w:eastAsia="nl-NL"/>
              </w:rPr>
            </w:pPr>
          </w:p>
        </w:tc>
      </w:tr>
      <w:tr w:rsidR="003B5020" w:rsidRPr="009563C3" w:rsidTr="00A2105E">
        <w:trPr>
          <w:jc w:val="center"/>
        </w:trPr>
        <w:tc>
          <w:tcPr>
            <w:tcW w:w="2194"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020" w:rsidRPr="00223CB1" w:rsidRDefault="003B5020" w:rsidP="00A2105E">
            <w:r>
              <w:lastRenderedPageBreak/>
              <w:t>Wireless Distance</w:t>
            </w:r>
          </w:p>
        </w:tc>
        <w:tc>
          <w:tcPr>
            <w:tcW w:w="2806" w:type="pct"/>
            <w:tcBorders>
              <w:top w:val="nil"/>
              <w:left w:val="nil"/>
              <w:bottom w:val="single" w:sz="8" w:space="0" w:color="auto"/>
              <w:right w:val="single" w:sz="8" w:space="0" w:color="auto"/>
            </w:tcBorders>
            <w:tcMar>
              <w:top w:w="0" w:type="dxa"/>
              <w:left w:w="108" w:type="dxa"/>
              <w:bottom w:w="0" w:type="dxa"/>
              <w:right w:w="108" w:type="dxa"/>
            </w:tcMar>
            <w:hideMark/>
          </w:tcPr>
          <w:p w:rsidR="003B5020" w:rsidRPr="00223CB1" w:rsidRDefault="003B5020" w:rsidP="00895EDE">
            <w:pPr>
              <w:jc w:val="center"/>
            </w:pPr>
            <w:r>
              <w:t>≤</w:t>
            </w:r>
            <w:r w:rsidRPr="00223CB1">
              <w:t>500 meters</w:t>
            </w:r>
            <w:r>
              <w:t xml:space="preserve"> (</w:t>
            </w:r>
            <w:proofErr w:type="spellStart"/>
            <w:r>
              <w:t>ptm</w:t>
            </w:r>
            <w:proofErr w:type="spellEnd"/>
            <w:r>
              <w:t>)</w:t>
            </w:r>
          </w:p>
        </w:tc>
      </w:tr>
    </w:tbl>
    <w:p w:rsidR="003B5020" w:rsidRPr="009A668C" w:rsidRDefault="003B5020" w:rsidP="003B5020">
      <w:pPr>
        <w:rPr>
          <w:vanish/>
        </w:rPr>
      </w:pPr>
    </w:p>
    <w:tbl>
      <w:tblPr>
        <w:tblW w:w="5000" w:type="pct"/>
        <w:jc w:val="center"/>
        <w:tblCellMar>
          <w:left w:w="0" w:type="dxa"/>
          <w:right w:w="0" w:type="dxa"/>
        </w:tblCellMar>
        <w:tblLook w:val="04A0" w:firstRow="1" w:lastRow="0" w:firstColumn="1" w:lastColumn="0" w:noHBand="0" w:noVBand="1"/>
      </w:tblPr>
      <w:tblGrid>
        <w:gridCol w:w="1927"/>
        <w:gridCol w:w="986"/>
        <w:gridCol w:w="1174"/>
        <w:gridCol w:w="2493"/>
        <w:gridCol w:w="2735"/>
      </w:tblGrid>
      <w:tr w:rsidR="003B5020" w:rsidRPr="009563C3" w:rsidTr="00A2105E">
        <w:trPr>
          <w:jc w:val="center"/>
        </w:trPr>
        <w:tc>
          <w:tcPr>
            <w:tcW w:w="1035" w:type="pct"/>
            <w:vAlign w:val="center"/>
            <w:hideMark/>
          </w:tcPr>
          <w:p w:rsidR="003B5020" w:rsidRPr="009563C3" w:rsidRDefault="003B5020" w:rsidP="00A2105E">
            <w:pPr>
              <w:pStyle w:val="TableText"/>
              <w:framePr w:wrap="around"/>
            </w:pPr>
          </w:p>
        </w:tc>
        <w:tc>
          <w:tcPr>
            <w:tcW w:w="529" w:type="pct"/>
            <w:vAlign w:val="center"/>
            <w:hideMark/>
          </w:tcPr>
          <w:p w:rsidR="003B5020" w:rsidRPr="009563C3" w:rsidRDefault="003B5020" w:rsidP="00A2105E"/>
        </w:tc>
        <w:tc>
          <w:tcPr>
            <w:tcW w:w="630" w:type="pct"/>
            <w:vAlign w:val="center"/>
            <w:hideMark/>
          </w:tcPr>
          <w:p w:rsidR="003B5020" w:rsidRPr="009563C3" w:rsidRDefault="003B5020" w:rsidP="00A2105E"/>
        </w:tc>
        <w:tc>
          <w:tcPr>
            <w:tcW w:w="1338" w:type="pct"/>
            <w:vAlign w:val="center"/>
            <w:hideMark/>
          </w:tcPr>
          <w:p w:rsidR="003B5020" w:rsidRPr="009563C3" w:rsidRDefault="003B5020" w:rsidP="00A2105E"/>
        </w:tc>
        <w:tc>
          <w:tcPr>
            <w:tcW w:w="1468" w:type="pct"/>
            <w:vAlign w:val="center"/>
            <w:hideMark/>
          </w:tcPr>
          <w:p w:rsidR="003B5020" w:rsidRPr="009563C3" w:rsidRDefault="003B5020" w:rsidP="00A2105E"/>
        </w:tc>
      </w:tr>
    </w:tbl>
    <w:p w:rsidR="003B5020" w:rsidRDefault="003B5020" w:rsidP="003B5020">
      <w:pPr>
        <w:rPr>
          <w:b/>
        </w:rPr>
      </w:pPr>
    </w:p>
    <w:p w:rsidR="003B5020" w:rsidRDefault="003B5020" w:rsidP="003B5020">
      <w:pPr>
        <w:pStyle w:val="BodyText"/>
        <w:spacing w:after="0" w:line="240" w:lineRule="auto"/>
        <w:ind w:firstLine="0"/>
        <w:rPr>
          <w:color w:val="1D1B11"/>
          <w:sz w:val="24"/>
          <w:szCs w:val="24"/>
        </w:rPr>
      </w:pPr>
      <w:r>
        <w:rPr>
          <w:color w:val="1D1B11"/>
          <w:sz w:val="24"/>
          <w:szCs w:val="24"/>
        </w:rPr>
        <w:t xml:space="preserve">We are able to showcase an integrated </w:t>
      </w:r>
      <w:proofErr w:type="spellStart"/>
      <w:r>
        <w:rPr>
          <w:color w:val="1D1B11"/>
          <w:sz w:val="24"/>
          <w:szCs w:val="24"/>
        </w:rPr>
        <w:t>RoF</w:t>
      </w:r>
      <w:proofErr w:type="spellEnd"/>
      <w:r>
        <w:rPr>
          <w:color w:val="1D1B11"/>
          <w:sz w:val="24"/>
          <w:szCs w:val="24"/>
        </w:rPr>
        <w:t xml:space="preserve"> using WDM </w:t>
      </w:r>
      <w:proofErr w:type="gramStart"/>
      <w:r>
        <w:rPr>
          <w:color w:val="1D1B11"/>
          <w:sz w:val="24"/>
          <w:szCs w:val="24"/>
        </w:rPr>
        <w:t>into  PON</w:t>
      </w:r>
      <w:proofErr w:type="gramEnd"/>
      <w:r>
        <w:rPr>
          <w:color w:val="1D1B11"/>
          <w:sz w:val="24"/>
          <w:szCs w:val="24"/>
        </w:rPr>
        <w:t xml:space="preserve">, point-to-point and point-to-multi-point  system in TM. Using approximately 28MHz bandwidth with 128QAM modulation, the system is able to transmit maximum throughput of 500Mbps for point to point and about 30Mbps per user for point to multipoint system. The </w:t>
      </w:r>
      <w:r w:rsidRPr="00B81FFC">
        <w:rPr>
          <w:color w:val="1D1B11"/>
          <w:sz w:val="24"/>
          <w:szCs w:val="24"/>
        </w:rPr>
        <w:t xml:space="preserve">specification of TM </w:t>
      </w:r>
      <w:proofErr w:type="spellStart"/>
      <w:r>
        <w:rPr>
          <w:color w:val="1D1B11"/>
          <w:sz w:val="24"/>
          <w:szCs w:val="24"/>
        </w:rPr>
        <w:t>RoF</w:t>
      </w:r>
      <w:proofErr w:type="spellEnd"/>
      <w:r>
        <w:rPr>
          <w:color w:val="1D1B11"/>
          <w:sz w:val="24"/>
          <w:szCs w:val="24"/>
        </w:rPr>
        <w:t xml:space="preserve"> RAU/ODU is listed in Table 1.1</w:t>
      </w:r>
      <w:r w:rsidRPr="00B81FFC">
        <w:rPr>
          <w:color w:val="1D1B11"/>
          <w:sz w:val="24"/>
          <w:szCs w:val="24"/>
        </w:rPr>
        <w:t>.</w:t>
      </w:r>
      <w:r>
        <w:rPr>
          <w:color w:val="1D1B11"/>
          <w:sz w:val="24"/>
          <w:szCs w:val="24"/>
        </w:rPr>
        <w:t xml:space="preserve"> Other criteria need to be considered is frequency </w:t>
      </w:r>
      <w:proofErr w:type="gramStart"/>
      <w:r>
        <w:rPr>
          <w:color w:val="1D1B11"/>
          <w:sz w:val="24"/>
          <w:szCs w:val="24"/>
        </w:rPr>
        <w:t>polar  orientation</w:t>
      </w:r>
      <w:proofErr w:type="gramEnd"/>
      <w:r>
        <w:rPr>
          <w:color w:val="1D1B11"/>
          <w:sz w:val="24"/>
          <w:szCs w:val="24"/>
        </w:rPr>
        <w:t xml:space="preserve"> either horizontal, vertical or dual polar, which is very critical in point-to-multipoint system. Wireless distance and LOS were carefully plan, in order to obtain the optimum </w:t>
      </w:r>
      <w:proofErr w:type="spellStart"/>
      <w:r>
        <w:rPr>
          <w:color w:val="1D1B11"/>
          <w:sz w:val="24"/>
          <w:szCs w:val="24"/>
        </w:rPr>
        <w:t>RoF</w:t>
      </w:r>
      <w:proofErr w:type="spellEnd"/>
      <w:r>
        <w:rPr>
          <w:color w:val="1D1B11"/>
          <w:sz w:val="24"/>
          <w:szCs w:val="24"/>
        </w:rPr>
        <w:t xml:space="preserve"> performance.</w:t>
      </w:r>
    </w:p>
    <w:p w:rsidR="003B5020" w:rsidRPr="00345EA4" w:rsidRDefault="003B5020" w:rsidP="003B5020">
      <w:pPr>
        <w:ind w:left="480"/>
        <w:rPr>
          <w:b/>
        </w:rPr>
      </w:pPr>
    </w:p>
    <w:p w:rsidR="003B5020" w:rsidRPr="00EE77A0" w:rsidRDefault="003B5020" w:rsidP="003B5020">
      <w:pPr>
        <w:spacing w:line="276" w:lineRule="auto"/>
        <w:rPr>
          <w:rFonts w:eastAsiaTheme="minorEastAsia"/>
          <w:lang w:eastAsia="ja-JP"/>
        </w:rPr>
      </w:pPr>
    </w:p>
    <w:p w:rsidR="003B5020" w:rsidRPr="00A20769" w:rsidRDefault="003B5020" w:rsidP="003B5020">
      <w:pPr>
        <w:pStyle w:val="ListParagraph"/>
        <w:spacing w:line="276" w:lineRule="auto"/>
        <w:ind w:left="709" w:hanging="709"/>
        <w:rPr>
          <w:b/>
        </w:rPr>
      </w:pPr>
      <w:r w:rsidRPr="00A20769">
        <w:rPr>
          <w:b/>
        </w:rPr>
        <w:t>9</w:t>
      </w:r>
      <w:r>
        <w:rPr>
          <w:b/>
        </w:rPr>
        <w:t xml:space="preserve">         </w:t>
      </w:r>
      <w:r w:rsidRPr="00A20769">
        <w:rPr>
          <w:b/>
        </w:rPr>
        <w:t>Conclusion</w:t>
      </w:r>
    </w:p>
    <w:p w:rsidR="003B5020" w:rsidRDefault="003B5020" w:rsidP="003B5020">
      <w:pPr>
        <w:jc w:val="both"/>
      </w:pPr>
      <w:r>
        <w:t xml:space="preserve">In this paper, we have proven that the concept of </w:t>
      </w:r>
      <w:proofErr w:type="spellStart"/>
      <w:r>
        <w:t>RoF</w:t>
      </w:r>
      <w:proofErr w:type="spellEnd"/>
      <w:r>
        <w:t xml:space="preserve"> is feasible of delivering high data rate transmission and able to integrate seamlessly in the current network system with WDM method. </w:t>
      </w:r>
    </w:p>
    <w:p w:rsidR="003B5020" w:rsidRDefault="003B5020" w:rsidP="003B5020">
      <w:pPr>
        <w:jc w:val="both"/>
      </w:pPr>
    </w:p>
    <w:p w:rsidR="003B5020" w:rsidRDefault="003B5020" w:rsidP="003B5020">
      <w:pPr>
        <w:jc w:val="both"/>
      </w:pPr>
      <w:r w:rsidRPr="00E24E26">
        <w:t xml:space="preserve">The constructed </w:t>
      </w:r>
      <w:r>
        <w:t xml:space="preserve">mm-ROF </w:t>
      </w:r>
      <w:r w:rsidRPr="00E24E26">
        <w:t>system is able to achieve 1.25Gbp</w:t>
      </w:r>
      <w:r>
        <w:t>s data rate transmission and capable of using</w:t>
      </w:r>
      <w:r w:rsidRPr="00E24E26">
        <w:t xml:space="preserve"> real time Internet data</w:t>
      </w:r>
      <w:r>
        <w:t xml:space="preserve"> rate of 30Mbps</w:t>
      </w:r>
      <w:r w:rsidRPr="00E24E26">
        <w:t xml:space="preserve"> from TMR&amp;D</w:t>
      </w:r>
      <w:r>
        <w:t xml:space="preserve"> network. The bias value or specific components may vary depending on the distance and transmitting condition, however these values can be </w:t>
      </w:r>
      <w:proofErr w:type="spellStart"/>
      <w:r>
        <w:t>refered</w:t>
      </w:r>
      <w:proofErr w:type="spellEnd"/>
      <w:r>
        <w:t xml:space="preserve"> to as a guide to create a similar </w:t>
      </w:r>
      <w:proofErr w:type="spellStart"/>
      <w:r>
        <w:t>RoF</w:t>
      </w:r>
      <w:proofErr w:type="spellEnd"/>
      <w:r>
        <w:t xml:space="preserve"> system. </w:t>
      </w:r>
    </w:p>
    <w:p w:rsidR="003B5020" w:rsidRDefault="003B5020" w:rsidP="003B5020">
      <w:pPr>
        <w:jc w:val="both"/>
      </w:pPr>
    </w:p>
    <w:p w:rsidR="003B5020" w:rsidRDefault="003B5020" w:rsidP="003B5020">
      <w:pPr>
        <w:jc w:val="both"/>
      </w:pPr>
      <w:r>
        <w:t xml:space="preserve">With the implementation of low frequency </w:t>
      </w:r>
      <w:proofErr w:type="spellStart"/>
      <w:r>
        <w:t>RoF</w:t>
      </w:r>
      <w:proofErr w:type="spellEnd"/>
      <w:r>
        <w:t xml:space="preserve">, we also proved that </w:t>
      </w:r>
      <w:proofErr w:type="spellStart"/>
      <w:r>
        <w:t>RoF</w:t>
      </w:r>
      <w:proofErr w:type="spellEnd"/>
      <w:r>
        <w:t xml:space="preserve"> can be deployed to existing GPON </w:t>
      </w:r>
      <w:proofErr w:type="spellStart"/>
      <w:r>
        <w:t>telecomunication</w:t>
      </w:r>
      <w:proofErr w:type="spellEnd"/>
      <w:r>
        <w:t xml:space="preserve"> network and integrated with WDM system to create point to multi ROF. The point to multipoint system is also able to transmit to 3 users per single RAU, and with this a single line of fiber link are able to support 24 users. With each user are supplied with 30 Mbps </w:t>
      </w:r>
      <w:proofErr w:type="spellStart"/>
      <w:r>
        <w:t>transmited</w:t>
      </w:r>
      <w:proofErr w:type="spellEnd"/>
      <w:r>
        <w:t xml:space="preserve"> which include triple play system of IPTV, VOIP and Internet. </w:t>
      </w:r>
    </w:p>
    <w:p w:rsidR="003B5020" w:rsidRPr="00CB028C" w:rsidRDefault="003B5020" w:rsidP="003B5020">
      <w:pPr>
        <w:jc w:val="both"/>
        <w:rPr>
          <w:rFonts w:eastAsiaTheme="minorEastAsia"/>
          <w:lang w:eastAsia="ja-JP"/>
        </w:rPr>
      </w:pPr>
    </w:p>
    <w:p w:rsidR="003B5020" w:rsidRPr="005342C2" w:rsidRDefault="003B5020" w:rsidP="00895EDE">
      <w:pPr>
        <w:rPr>
          <w:rFonts w:eastAsiaTheme="minorEastAsia"/>
          <w:lang w:eastAsia="ja-JP"/>
        </w:rPr>
        <w:sectPr w:rsidR="003B5020" w:rsidRPr="005342C2" w:rsidSect="00361254">
          <w:headerReference w:type="default" r:id="rId39"/>
          <w:footerReference w:type="default" r:id="rId40"/>
          <w:footerReference w:type="first" r:id="rId41"/>
          <w:pgSz w:w="11907" w:h="16840" w:code="9"/>
          <w:pgMar w:top="1195" w:right="1152" w:bottom="1138" w:left="1440" w:header="706" w:footer="706" w:gutter="0"/>
          <w:pgNumType w:start="1"/>
          <w:cols w:space="708"/>
          <w:titlePg/>
          <w:docGrid w:linePitch="360"/>
        </w:sectPr>
      </w:pPr>
      <w:r>
        <w:t xml:space="preserve">This </w:t>
      </w:r>
      <w:proofErr w:type="spellStart"/>
      <w:r>
        <w:t>RoF</w:t>
      </w:r>
      <w:proofErr w:type="spellEnd"/>
      <w:r>
        <w:t xml:space="preserve">-WDM PON technology is recommended as a complementary technology for fiber to the home. </w:t>
      </w:r>
      <w:proofErr w:type="spellStart"/>
      <w:r>
        <w:t>RoF</w:t>
      </w:r>
      <w:proofErr w:type="spellEnd"/>
      <w:r>
        <w:t>-WDM PON technology is proven to support high speed broadband services. Thus, it is part of seamless access c</w:t>
      </w:r>
      <w:r w:rsidR="005342C2">
        <w:t>ommunication system application</w:t>
      </w:r>
    </w:p>
    <w:p w:rsidR="003B5020" w:rsidRPr="005342C2" w:rsidRDefault="003B5020" w:rsidP="00635821">
      <w:pPr>
        <w:rPr>
          <w:rFonts w:eastAsiaTheme="minorEastAsia"/>
          <w:lang w:eastAsia="ja-JP"/>
        </w:rPr>
      </w:pPr>
    </w:p>
    <w:sectPr w:rsidR="003B5020" w:rsidRPr="005342C2" w:rsidSect="00BF391B">
      <w:headerReference w:type="default" r:id="rId42"/>
      <w:footerReference w:type="even" r:id="rId43"/>
      <w:footerReference w:type="default" r:id="rId44"/>
      <w:footerReference w:type="first" r:id="rId45"/>
      <w:pgSz w:w="11909" w:h="16834" w:code="9"/>
      <w:pgMar w:top="1195" w:right="1152" w:bottom="1138" w:left="1440" w:header="720" w:footer="4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B9B" w:rsidRDefault="00731B9B">
      <w:r>
        <w:separator/>
      </w:r>
    </w:p>
  </w:endnote>
  <w:endnote w:type="continuationSeparator" w:id="0">
    <w:p w:rsidR="00731B9B" w:rsidRDefault="00731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MS Mincho">
    <w:altName w:val="Arial Unicode MS"/>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Malgun Gothic"/>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UPC">
    <w:altName w:val="Arial Unicode MS"/>
    <w:panose1 w:val="02020603050405020304"/>
    <w:charset w:val="00"/>
    <w:family w:val="roman"/>
    <w:pitch w:val="variable"/>
    <w:sig w:usb0="81000003" w:usb1="00000000" w:usb2="00000000" w:usb3="00000000" w:csb0="0001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modern"/>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Gothic">
    <w:altName w:val="Arial Unicode MS"/>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535215"/>
      <w:docPartObj>
        <w:docPartGallery w:val="Page Numbers (Bottom of Page)"/>
        <w:docPartUnique/>
      </w:docPartObj>
    </w:sdtPr>
    <w:sdtContent>
      <w:sdt>
        <w:sdtPr>
          <w:id w:val="-1769616900"/>
          <w:docPartObj>
            <w:docPartGallery w:val="Page Numbers (Top of Page)"/>
            <w:docPartUnique/>
          </w:docPartObj>
        </w:sdtPr>
        <w:sdtContent>
          <w:p w:rsidR="00361254" w:rsidRDefault="00361254">
            <w:pPr>
              <w:pStyle w:val="Footer"/>
              <w:jc w:val="right"/>
            </w:pPr>
            <w:r>
              <w:t xml:space="preserve">Page </w:t>
            </w:r>
            <w:r>
              <w:rPr>
                <w:b/>
                <w:bCs/>
              </w:rPr>
              <w:fldChar w:fldCharType="begin"/>
            </w:r>
            <w:r>
              <w:rPr>
                <w:b/>
                <w:bCs/>
              </w:rPr>
              <w:instrText xml:space="preserve"> PAGE </w:instrText>
            </w:r>
            <w:r>
              <w:rPr>
                <w:b/>
                <w:bCs/>
              </w:rPr>
              <w:fldChar w:fldCharType="separate"/>
            </w:r>
            <w:r w:rsidR="00BB6F58">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BB6F58">
              <w:rPr>
                <w:b/>
                <w:bCs/>
                <w:noProof/>
              </w:rPr>
              <w:t>25</w:t>
            </w:r>
            <w:r>
              <w:rPr>
                <w:b/>
                <w:bCs/>
              </w:rPr>
              <w:fldChar w:fldCharType="end"/>
            </w:r>
          </w:p>
        </w:sdtContent>
      </w:sdt>
    </w:sdtContent>
  </w:sdt>
  <w:p w:rsidR="00361254" w:rsidRDefault="00361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782"/>
      <w:gridCol w:w="3524"/>
    </w:tblGrid>
    <w:tr w:rsidR="008F582D" w:rsidTr="00E6105E">
      <w:trPr>
        <w:cantSplit/>
        <w:trHeight w:val="204"/>
        <w:jc w:val="center"/>
      </w:trPr>
      <w:tc>
        <w:tcPr>
          <w:tcW w:w="1617" w:type="dxa"/>
          <w:tcBorders>
            <w:top w:val="single" w:sz="12" w:space="0" w:color="auto"/>
          </w:tcBorders>
        </w:tcPr>
        <w:p w:rsidR="008F582D" w:rsidRDefault="008F582D" w:rsidP="00E6105E">
          <w:pPr>
            <w:rPr>
              <w:b/>
              <w:bCs/>
            </w:rPr>
          </w:pPr>
        </w:p>
      </w:tc>
      <w:tc>
        <w:tcPr>
          <w:tcW w:w="4782" w:type="dxa"/>
          <w:tcBorders>
            <w:top w:val="single" w:sz="12" w:space="0" w:color="auto"/>
          </w:tcBorders>
        </w:tcPr>
        <w:p w:rsidR="008F582D" w:rsidRPr="00DC3BD5" w:rsidRDefault="008F582D" w:rsidP="00E6105E">
          <w:pPr>
            <w:pStyle w:val="Equation"/>
            <w:tabs>
              <w:tab w:val="clear" w:pos="4820"/>
              <w:tab w:val="clear" w:pos="9639"/>
              <w:tab w:val="left" w:pos="1191"/>
              <w:tab w:val="left" w:pos="1588"/>
              <w:tab w:val="left" w:pos="1985"/>
            </w:tabs>
            <w:spacing w:beforeLines="0"/>
            <w:rPr>
              <w:lang w:eastAsia="ja-JP"/>
            </w:rPr>
          </w:pPr>
        </w:p>
      </w:tc>
      <w:tc>
        <w:tcPr>
          <w:tcW w:w="3524" w:type="dxa"/>
          <w:tcBorders>
            <w:top w:val="single" w:sz="12" w:space="0" w:color="auto"/>
          </w:tcBorders>
        </w:tcPr>
        <w:p w:rsidR="008F582D" w:rsidRPr="00361254" w:rsidRDefault="008F582D" w:rsidP="00E6105E">
          <w:pPr>
            <w:pStyle w:val="Footer"/>
            <w:tabs>
              <w:tab w:val="left" w:pos="732"/>
              <w:tab w:val="right" w:pos="3492"/>
            </w:tabs>
            <w:ind w:right="-230"/>
            <w:rPr>
              <w:rFonts w:eastAsia="MS Mincho"/>
              <w:lang w:eastAsia="ja-JP"/>
            </w:rPr>
          </w:pPr>
        </w:p>
      </w:tc>
    </w:tr>
  </w:tbl>
  <w:p w:rsidR="008F582D" w:rsidRDefault="008F58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C2194A" w:rsidP="002C07DA">
    <w:pPr>
      <w:pStyle w:val="Footer"/>
      <w:framePr w:wrap="around" w:vAnchor="text" w:hAnchor="margin" w:xAlign="right" w:y="1"/>
      <w:rPr>
        <w:rStyle w:val="PageNumber"/>
      </w:rPr>
    </w:pPr>
    <w:r>
      <w:rPr>
        <w:rStyle w:val="PageNumber"/>
      </w:rPr>
      <w:fldChar w:fldCharType="begin"/>
    </w:r>
    <w:r w:rsidR="0097693B">
      <w:rPr>
        <w:rStyle w:val="PageNumber"/>
      </w:rPr>
      <w:instrText xml:space="preserve">PAGE  </w:instrText>
    </w:r>
    <w:r>
      <w:rPr>
        <w:rStyle w:val="PageNumber"/>
      </w:rPr>
      <w:fldChar w:fldCharType="end"/>
    </w:r>
  </w:p>
  <w:p w:rsidR="0097693B" w:rsidRDefault="0097693B" w:rsidP="00DB0A6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2C7EA9" w:rsidP="002C7EA9">
    <w:pPr>
      <w:pStyle w:val="Footer"/>
      <w:ind w:right="360"/>
      <w:jc w:val="right"/>
    </w:pPr>
    <w:r w:rsidRPr="002C7EA9">
      <w:rPr>
        <w:rStyle w:val="PageNumber"/>
      </w:rPr>
      <w:t xml:space="preserve">Page </w:t>
    </w:r>
    <w:r w:rsidR="00C2194A" w:rsidRPr="002C7EA9">
      <w:rPr>
        <w:rStyle w:val="PageNumber"/>
      </w:rPr>
      <w:fldChar w:fldCharType="begin"/>
    </w:r>
    <w:r w:rsidRPr="002C7EA9">
      <w:rPr>
        <w:rStyle w:val="PageNumber"/>
      </w:rPr>
      <w:instrText xml:space="preserve"> PAGE </w:instrText>
    </w:r>
    <w:r w:rsidR="00C2194A" w:rsidRPr="002C7EA9">
      <w:rPr>
        <w:rStyle w:val="PageNumber"/>
      </w:rPr>
      <w:fldChar w:fldCharType="separate"/>
    </w:r>
    <w:r w:rsidR="003B5020">
      <w:rPr>
        <w:rStyle w:val="PageNumber"/>
        <w:noProof/>
      </w:rPr>
      <w:t>8</w:t>
    </w:r>
    <w:r w:rsidR="00C2194A" w:rsidRPr="002C7EA9">
      <w:rPr>
        <w:rStyle w:val="PageNumber"/>
      </w:rPr>
      <w:fldChar w:fldCharType="end"/>
    </w:r>
    <w:r w:rsidRPr="002C7EA9">
      <w:rPr>
        <w:rStyle w:val="PageNumber"/>
      </w:rPr>
      <w:t xml:space="preserve"> of </w:t>
    </w:r>
    <w:r w:rsidR="00C2194A" w:rsidRPr="002C7EA9">
      <w:rPr>
        <w:rStyle w:val="PageNumber"/>
      </w:rPr>
      <w:fldChar w:fldCharType="begin"/>
    </w:r>
    <w:r w:rsidRPr="002C7EA9">
      <w:rPr>
        <w:rStyle w:val="PageNumber"/>
      </w:rPr>
      <w:instrText xml:space="preserve"> NUMPAGES </w:instrText>
    </w:r>
    <w:r w:rsidR="00C2194A" w:rsidRPr="002C7EA9">
      <w:rPr>
        <w:rStyle w:val="PageNumber"/>
      </w:rPr>
      <w:fldChar w:fldCharType="separate"/>
    </w:r>
    <w:r w:rsidR="003B5020">
      <w:rPr>
        <w:rStyle w:val="PageNumber"/>
        <w:noProof/>
      </w:rPr>
      <w:t>8</w:t>
    </w:r>
    <w:r w:rsidR="00C2194A" w:rsidRPr="002C7EA9">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4" w:type="dxa"/>
      <w:jc w:val="center"/>
      <w:tblLayout w:type="fixed"/>
      <w:tblCellMar>
        <w:left w:w="57" w:type="dxa"/>
        <w:right w:w="57" w:type="dxa"/>
      </w:tblCellMar>
      <w:tblLook w:val="0000" w:firstRow="0" w:lastRow="0" w:firstColumn="0" w:lastColumn="0" w:noHBand="0" w:noVBand="0"/>
    </w:tblPr>
    <w:tblGrid>
      <w:gridCol w:w="1188"/>
      <w:gridCol w:w="4855"/>
      <w:gridCol w:w="3451"/>
    </w:tblGrid>
    <w:tr w:rsidR="0097693B" w:rsidTr="00697D56">
      <w:trPr>
        <w:cantSplit/>
        <w:trHeight w:val="204"/>
        <w:jc w:val="center"/>
      </w:trPr>
      <w:tc>
        <w:tcPr>
          <w:tcW w:w="1188" w:type="dxa"/>
          <w:tcBorders>
            <w:top w:val="single" w:sz="12" w:space="0" w:color="auto"/>
          </w:tcBorders>
        </w:tcPr>
        <w:p w:rsidR="0097693B" w:rsidRDefault="0097693B" w:rsidP="00762576">
          <w:pPr>
            <w:rPr>
              <w:b/>
              <w:bCs/>
            </w:rPr>
          </w:pPr>
          <w:r>
            <w:rPr>
              <w:b/>
              <w:bCs/>
            </w:rPr>
            <w:t>Contact:</w:t>
          </w:r>
        </w:p>
      </w:tc>
      <w:tc>
        <w:tcPr>
          <w:tcW w:w="4855" w:type="dxa"/>
          <w:tcBorders>
            <w:top w:val="single" w:sz="12" w:space="0" w:color="auto"/>
          </w:tcBorders>
        </w:tcPr>
        <w:p w:rsidR="0097693B" w:rsidRPr="00697D56" w:rsidRDefault="00476E70" w:rsidP="00762576">
          <w:pPr>
            <w:pStyle w:val="Equation"/>
            <w:tabs>
              <w:tab w:val="clear" w:pos="4820"/>
              <w:tab w:val="clear" w:pos="9639"/>
              <w:tab w:val="left" w:pos="1191"/>
              <w:tab w:val="left" w:pos="1588"/>
              <w:tab w:val="left" w:pos="1985"/>
            </w:tabs>
            <w:spacing w:beforeLines="0"/>
            <w:rPr>
              <w:rFonts w:eastAsiaTheme="minorEastAsia"/>
              <w:szCs w:val="24"/>
              <w:lang w:eastAsia="ja-JP"/>
            </w:rPr>
          </w:pPr>
          <w:r w:rsidRPr="00697D56">
            <w:rPr>
              <w:rFonts w:eastAsiaTheme="minorEastAsia" w:hint="eastAsia"/>
              <w:szCs w:val="24"/>
              <w:lang w:eastAsia="ja-JP"/>
            </w:rPr>
            <w:t>Hiroyo Ogawa</w:t>
          </w:r>
        </w:p>
        <w:p w:rsidR="0097693B" w:rsidRPr="00697D56" w:rsidRDefault="00476E70" w:rsidP="00762576">
          <w:pPr>
            <w:pStyle w:val="Equation"/>
            <w:tabs>
              <w:tab w:val="clear" w:pos="4820"/>
              <w:tab w:val="clear" w:pos="9639"/>
              <w:tab w:val="left" w:pos="1191"/>
              <w:tab w:val="left" w:pos="1588"/>
              <w:tab w:val="left" w:pos="1985"/>
            </w:tabs>
            <w:spacing w:beforeLines="0"/>
            <w:rPr>
              <w:rFonts w:eastAsiaTheme="minorEastAsia"/>
              <w:szCs w:val="24"/>
              <w:lang w:eastAsia="ja-JP"/>
            </w:rPr>
          </w:pPr>
          <w:r w:rsidRPr="00697D56">
            <w:rPr>
              <w:rFonts w:eastAsiaTheme="minorEastAsia" w:hint="eastAsia"/>
              <w:szCs w:val="24"/>
              <w:lang w:eastAsia="ja-JP"/>
            </w:rPr>
            <w:t>Association of Radio Industries and Businesses</w:t>
          </w:r>
        </w:p>
        <w:p w:rsidR="0097693B" w:rsidRPr="00476E70" w:rsidRDefault="00476E70" w:rsidP="00476E70">
          <w:pPr>
            <w:pStyle w:val="Equation"/>
            <w:tabs>
              <w:tab w:val="clear" w:pos="4820"/>
              <w:tab w:val="clear" w:pos="9639"/>
              <w:tab w:val="left" w:pos="1191"/>
              <w:tab w:val="left" w:pos="1588"/>
              <w:tab w:val="left" w:pos="1985"/>
            </w:tabs>
            <w:spacing w:beforeLines="0"/>
            <w:rPr>
              <w:rFonts w:eastAsiaTheme="minorEastAsia"/>
              <w:lang w:eastAsia="ja-JP"/>
            </w:rPr>
          </w:pPr>
          <w:r w:rsidRPr="00697D56">
            <w:rPr>
              <w:rFonts w:eastAsiaTheme="minorEastAsia" w:hint="eastAsia"/>
              <w:szCs w:val="24"/>
              <w:lang w:eastAsia="ja-JP"/>
            </w:rPr>
            <w:t>Japan</w:t>
          </w:r>
        </w:p>
      </w:tc>
      <w:tc>
        <w:tcPr>
          <w:tcW w:w="3451" w:type="dxa"/>
          <w:tcBorders>
            <w:top w:val="single" w:sz="12" w:space="0" w:color="auto"/>
          </w:tcBorders>
        </w:tcPr>
        <w:p w:rsidR="0097693B" w:rsidRPr="00476E70" w:rsidRDefault="0097693B" w:rsidP="00476E70">
          <w:pPr>
            <w:rPr>
              <w:rFonts w:eastAsiaTheme="minorEastAsia"/>
              <w:lang w:eastAsia="ja-JP"/>
            </w:rPr>
          </w:pPr>
          <w:r>
            <w:t>Email</w:t>
          </w:r>
          <w:r>
            <w:rPr>
              <w:rFonts w:hint="eastAsia"/>
            </w:rPr>
            <w:t xml:space="preserve">: </w:t>
          </w:r>
          <w:r w:rsidR="00476E70">
            <w:rPr>
              <w:rFonts w:eastAsiaTheme="minorEastAsia" w:hint="eastAsia"/>
              <w:lang w:eastAsia="ja-JP"/>
            </w:rPr>
            <w:t>hogawa@arib.or.jp</w:t>
          </w:r>
        </w:p>
      </w:tc>
    </w:tr>
  </w:tbl>
  <w:p w:rsidR="0097693B" w:rsidRDefault="00976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B9B" w:rsidRDefault="00731B9B">
      <w:r>
        <w:separator/>
      </w:r>
    </w:p>
  </w:footnote>
  <w:footnote w:type="continuationSeparator" w:id="0">
    <w:p w:rsidR="00731B9B" w:rsidRDefault="00731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20" w:rsidRPr="00361254" w:rsidRDefault="00361254" w:rsidP="006F6982">
    <w:pPr>
      <w:pStyle w:val="Header"/>
      <w:jc w:val="center"/>
      <w:rPr>
        <w:rFonts w:eastAsia="MS Mincho"/>
        <w:lang w:eastAsia="ja-JP"/>
      </w:rPr>
    </w:pPr>
    <w:r>
      <w:t>APT/</w:t>
    </w:r>
    <w:r w:rsidR="003B5020">
      <w:t>A</w:t>
    </w:r>
    <w:r>
      <w:t>STAP/REPT-19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Pr="00697D56" w:rsidRDefault="0097693B" w:rsidP="00C15633">
    <w:pPr>
      <w:pStyle w:val="Header"/>
      <w:tabs>
        <w:tab w:val="center" w:pos="4763"/>
        <w:tab w:val="left" w:pos="5820"/>
      </w:tabs>
      <w:rPr>
        <w:rFonts w:eastAsiaTheme="minorEastAsia"/>
        <w:lang w:eastAsia="ja-JP"/>
      </w:rPr>
    </w:pPr>
    <w:r>
      <w:rPr>
        <w:lang w:eastAsia="ko-KR"/>
      </w:rPr>
      <w:tab/>
    </w:r>
    <w:r w:rsidR="00751380">
      <w:rPr>
        <w:lang w:eastAsia="ko-KR"/>
      </w:rPr>
      <w:t>ASTAP-26</w:t>
    </w:r>
    <w:r w:rsidR="008319BF">
      <w:rPr>
        <w:rFonts w:hint="eastAsia"/>
        <w:lang w:eastAsia="ko-KR"/>
      </w:rPr>
      <w:t>/</w:t>
    </w:r>
    <w:r w:rsidR="00697D56">
      <w:rPr>
        <w:rFonts w:eastAsiaTheme="minorEastAsia" w:hint="eastAsia"/>
        <w:lang w:eastAsia="ja-JP"/>
      </w:rPr>
      <w:t>TMP</w:t>
    </w:r>
    <w:r w:rsidR="008319BF">
      <w:rPr>
        <w:lang w:eastAsia="ko-KR"/>
      </w:rPr>
      <w:t>-</w:t>
    </w:r>
    <w:r w:rsidR="00697D56">
      <w:rPr>
        <w:rFonts w:eastAsiaTheme="minorEastAsia" w:hint="eastAsia"/>
        <w:lang w:eastAsia="ja-JP"/>
      </w:rPr>
      <w:t>xx</w:t>
    </w:r>
  </w:p>
  <w:p w:rsidR="0097693B" w:rsidRDefault="0097693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943BB"/>
    <w:multiLevelType w:val="hybridMultilevel"/>
    <w:tmpl w:val="39D4FB1C"/>
    <w:lvl w:ilvl="0" w:tplc="EA0213F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E1B64ED"/>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207C7A31"/>
    <w:multiLevelType w:val="hybridMultilevel"/>
    <w:tmpl w:val="FCF27E80"/>
    <w:lvl w:ilvl="0" w:tplc="FE00EB9A">
      <w:start w:val="1"/>
      <w:numFmt w:val="lowerLetter"/>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25F72EFD"/>
    <w:multiLevelType w:val="multilevel"/>
    <w:tmpl w:val="A1608BA2"/>
    <w:lvl w:ilvl="0">
      <w:start w:val="6"/>
      <w:numFmt w:val="decimal"/>
      <w:lvlText w:val="%1"/>
      <w:lvlJc w:val="left"/>
      <w:pPr>
        <w:ind w:left="360" w:hanging="360"/>
      </w:pPr>
      <w:rPr>
        <w:rFonts w:eastAsiaTheme="minorEastAsia" w:hint="default"/>
      </w:rPr>
    </w:lvl>
    <w:lvl w:ilvl="1">
      <w:start w:val="1"/>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8" w15:restartNumberingAfterBreak="0">
    <w:nsid w:val="26721376"/>
    <w:multiLevelType w:val="hybridMultilevel"/>
    <w:tmpl w:val="4230A754"/>
    <w:lvl w:ilvl="0" w:tplc="F848A8CC">
      <w:start w:val="1"/>
      <w:numFmt w:val="decimal"/>
      <w:lvlText w:val="%1."/>
      <w:lvlJc w:val="left"/>
      <w:pPr>
        <w:ind w:left="360" w:hanging="360"/>
      </w:pPr>
      <w:rPr>
        <w:rFonts w:eastAsia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A011E92"/>
    <w:multiLevelType w:val="hybridMultilevel"/>
    <w:tmpl w:val="F5320CC8"/>
    <w:lvl w:ilvl="0" w:tplc="874603B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B453933"/>
    <w:multiLevelType w:val="multilevel"/>
    <w:tmpl w:val="50820288"/>
    <w:lvl w:ilvl="0">
      <w:start w:val="7"/>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F4A6EDB"/>
    <w:multiLevelType w:val="multilevel"/>
    <w:tmpl w:val="4E26830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65C15D34"/>
    <w:multiLevelType w:val="multilevel"/>
    <w:tmpl w:val="A03CCF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979144F"/>
    <w:multiLevelType w:val="multilevel"/>
    <w:tmpl w:val="BD20E504"/>
    <w:lvl w:ilvl="0">
      <w:start w:val="6"/>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7" w15:restartNumberingAfterBreak="0">
    <w:nsid w:val="69CA48A6"/>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B5603DE"/>
    <w:multiLevelType w:val="multilevel"/>
    <w:tmpl w:val="F7B8D130"/>
    <w:lvl w:ilvl="0">
      <w:start w:val="1"/>
      <w:numFmt w:val="decimal"/>
      <w:lvlText w:val="%1."/>
      <w:lvlJc w:val="left"/>
      <w:pPr>
        <w:ind w:left="180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6B98038D"/>
    <w:multiLevelType w:val="hybridMultilevel"/>
    <w:tmpl w:val="F38611D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7B3C07F0"/>
    <w:multiLevelType w:val="hybridMultilevel"/>
    <w:tmpl w:val="8B20F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8D0A0E"/>
    <w:multiLevelType w:val="hybridMultilevel"/>
    <w:tmpl w:val="45FC573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3"/>
  </w:num>
  <w:num w:numId="2">
    <w:abstractNumId w:val="6"/>
  </w:num>
  <w:num w:numId="3">
    <w:abstractNumId w:val="5"/>
  </w:num>
  <w:num w:numId="4">
    <w:abstractNumId w:val="20"/>
  </w:num>
  <w:num w:numId="5">
    <w:abstractNumId w:val="12"/>
  </w:num>
  <w:num w:numId="6">
    <w:abstractNumId w:val="14"/>
  </w:num>
  <w:num w:numId="7">
    <w:abstractNumId w:val="3"/>
  </w:num>
  <w:num w:numId="8">
    <w:abstractNumId w:val="2"/>
  </w:num>
  <w:num w:numId="9">
    <w:abstractNumId w:val="1"/>
  </w:num>
  <w:num w:numId="10">
    <w:abstractNumId w:val="0"/>
  </w:num>
  <w:num w:numId="11">
    <w:abstractNumId w:val="15"/>
  </w:num>
  <w:num w:numId="12">
    <w:abstractNumId w:val="21"/>
  </w:num>
  <w:num w:numId="13">
    <w:abstractNumId w:val="1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18"/>
  </w:num>
  <w:num w:numId="19">
    <w:abstractNumId w:val="7"/>
  </w:num>
  <w:num w:numId="20">
    <w:abstractNumId w:val="16"/>
  </w:num>
  <w:num w:numId="21">
    <w:abstractNumId w:val="10"/>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3595B"/>
    <w:rsid w:val="000713CF"/>
    <w:rsid w:val="00094B87"/>
    <w:rsid w:val="000A515C"/>
    <w:rsid w:val="000A5418"/>
    <w:rsid w:val="000F517C"/>
    <w:rsid w:val="000F5540"/>
    <w:rsid w:val="001501B4"/>
    <w:rsid w:val="001539DD"/>
    <w:rsid w:val="00196568"/>
    <w:rsid w:val="001A2F16"/>
    <w:rsid w:val="001B18C2"/>
    <w:rsid w:val="001D5D7E"/>
    <w:rsid w:val="0021588B"/>
    <w:rsid w:val="002216AC"/>
    <w:rsid w:val="00254A1B"/>
    <w:rsid w:val="0025654A"/>
    <w:rsid w:val="0028454D"/>
    <w:rsid w:val="00291C9E"/>
    <w:rsid w:val="002926D4"/>
    <w:rsid w:val="002A7376"/>
    <w:rsid w:val="002C07DA"/>
    <w:rsid w:val="002C7EA9"/>
    <w:rsid w:val="002D49D6"/>
    <w:rsid w:val="00342F20"/>
    <w:rsid w:val="00361254"/>
    <w:rsid w:val="003809C7"/>
    <w:rsid w:val="003B5020"/>
    <w:rsid w:val="003B6263"/>
    <w:rsid w:val="003C64A7"/>
    <w:rsid w:val="003D3FDA"/>
    <w:rsid w:val="003E344E"/>
    <w:rsid w:val="00420822"/>
    <w:rsid w:val="0045458F"/>
    <w:rsid w:val="004633B4"/>
    <w:rsid w:val="0046692A"/>
    <w:rsid w:val="00476E70"/>
    <w:rsid w:val="004838C3"/>
    <w:rsid w:val="004A06C8"/>
    <w:rsid w:val="004B3553"/>
    <w:rsid w:val="004D2088"/>
    <w:rsid w:val="00530E8C"/>
    <w:rsid w:val="005342C2"/>
    <w:rsid w:val="00545933"/>
    <w:rsid w:val="00557544"/>
    <w:rsid w:val="00587875"/>
    <w:rsid w:val="005F6446"/>
    <w:rsid w:val="00607E2B"/>
    <w:rsid w:val="006139D6"/>
    <w:rsid w:val="00623CE1"/>
    <w:rsid w:val="0063062B"/>
    <w:rsid w:val="00635821"/>
    <w:rsid w:val="0063663A"/>
    <w:rsid w:val="0064214B"/>
    <w:rsid w:val="006565E6"/>
    <w:rsid w:val="00667229"/>
    <w:rsid w:val="00682BE5"/>
    <w:rsid w:val="00690FED"/>
    <w:rsid w:val="006939A5"/>
    <w:rsid w:val="00697D56"/>
    <w:rsid w:val="006A2229"/>
    <w:rsid w:val="006B5642"/>
    <w:rsid w:val="00712451"/>
    <w:rsid w:val="00731041"/>
    <w:rsid w:val="007319FC"/>
    <w:rsid w:val="00731B9B"/>
    <w:rsid w:val="00732F08"/>
    <w:rsid w:val="00740B04"/>
    <w:rsid w:val="0074190C"/>
    <w:rsid w:val="00751380"/>
    <w:rsid w:val="00762576"/>
    <w:rsid w:val="0078502C"/>
    <w:rsid w:val="00791060"/>
    <w:rsid w:val="007B5626"/>
    <w:rsid w:val="0080570B"/>
    <w:rsid w:val="008148E1"/>
    <w:rsid w:val="008302EC"/>
    <w:rsid w:val="008319BF"/>
    <w:rsid w:val="00877EBC"/>
    <w:rsid w:val="00895EDE"/>
    <w:rsid w:val="008C78AE"/>
    <w:rsid w:val="008D0E09"/>
    <w:rsid w:val="008F582D"/>
    <w:rsid w:val="00940B93"/>
    <w:rsid w:val="00946C9F"/>
    <w:rsid w:val="0097693B"/>
    <w:rsid w:val="00993355"/>
    <w:rsid w:val="009A4A6D"/>
    <w:rsid w:val="00A13265"/>
    <w:rsid w:val="00A71136"/>
    <w:rsid w:val="00A90B08"/>
    <w:rsid w:val="00AA2922"/>
    <w:rsid w:val="00AA474C"/>
    <w:rsid w:val="00AA6C59"/>
    <w:rsid w:val="00AD7E5F"/>
    <w:rsid w:val="00B01AA1"/>
    <w:rsid w:val="00B30C81"/>
    <w:rsid w:val="00B4793B"/>
    <w:rsid w:val="00B623AD"/>
    <w:rsid w:val="00B90D48"/>
    <w:rsid w:val="00BB6F58"/>
    <w:rsid w:val="00BF391B"/>
    <w:rsid w:val="00BF5721"/>
    <w:rsid w:val="00C15633"/>
    <w:rsid w:val="00C15799"/>
    <w:rsid w:val="00C2194A"/>
    <w:rsid w:val="00C357AD"/>
    <w:rsid w:val="00C46A37"/>
    <w:rsid w:val="00C6069C"/>
    <w:rsid w:val="00C75740"/>
    <w:rsid w:val="00C80F43"/>
    <w:rsid w:val="00C85119"/>
    <w:rsid w:val="00CB028C"/>
    <w:rsid w:val="00CC35EB"/>
    <w:rsid w:val="00CD5431"/>
    <w:rsid w:val="00CF2491"/>
    <w:rsid w:val="00D04284"/>
    <w:rsid w:val="00D1252E"/>
    <w:rsid w:val="00D57772"/>
    <w:rsid w:val="00D72AE3"/>
    <w:rsid w:val="00D75A4D"/>
    <w:rsid w:val="00D8478B"/>
    <w:rsid w:val="00D86151"/>
    <w:rsid w:val="00D975D6"/>
    <w:rsid w:val="00DA7595"/>
    <w:rsid w:val="00DB0A68"/>
    <w:rsid w:val="00DC43A3"/>
    <w:rsid w:val="00DD7C09"/>
    <w:rsid w:val="00E0124F"/>
    <w:rsid w:val="00E674D3"/>
    <w:rsid w:val="00E70FD0"/>
    <w:rsid w:val="00F53712"/>
    <w:rsid w:val="00F621FD"/>
    <w:rsid w:val="00F84067"/>
    <w:rsid w:val="00FE3DE5"/>
    <w:rsid w:val="00FF71C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9AA53604-1E88-4621-996D-7684CBD4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D49D6"/>
    <w:rPr>
      <w:rFonts w:ascii="Tahoma" w:hAnsi="Tahoma" w:cs="Tahoma"/>
      <w:sz w:val="16"/>
      <w:szCs w:val="16"/>
    </w:rPr>
  </w:style>
  <w:style w:type="character" w:customStyle="1" w:styleId="BalloonTextChar">
    <w:name w:val="Balloon Text Char"/>
    <w:basedOn w:val="DefaultParagraphFont"/>
    <w:link w:val="BalloonText"/>
    <w:rsid w:val="002D49D6"/>
    <w:rPr>
      <w:rFonts w:ascii="Tahoma" w:eastAsia="BatangChe" w:hAnsi="Tahoma" w:cs="Tahoma"/>
      <w:sz w:val="16"/>
      <w:szCs w:val="16"/>
    </w:rPr>
  </w:style>
  <w:style w:type="paragraph" w:styleId="ListParagraph">
    <w:name w:val="List Paragraph"/>
    <w:basedOn w:val="Normal"/>
    <w:qFormat/>
    <w:rsid w:val="0064214B"/>
    <w:pPr>
      <w:ind w:left="720"/>
      <w:contextualSpacing/>
    </w:pPr>
  </w:style>
  <w:style w:type="character" w:customStyle="1" w:styleId="Heading1Char">
    <w:name w:val="Heading 1 Char"/>
    <w:basedOn w:val="DefaultParagraphFont"/>
    <w:link w:val="Heading1"/>
    <w:uiPriority w:val="9"/>
    <w:rsid w:val="000A515C"/>
    <w:rPr>
      <w:rFonts w:eastAsia="BatangChe"/>
      <w:b/>
      <w:bCs/>
      <w:sz w:val="24"/>
      <w:szCs w:val="24"/>
      <w:u w:val="single"/>
    </w:rPr>
  </w:style>
  <w:style w:type="table" w:styleId="TableGrid">
    <w:name w:val="Table Grid"/>
    <w:basedOn w:val="TableNormal"/>
    <w:rsid w:val="000A515C"/>
    <w:rPr>
      <w:rFonts w:asciiTheme="minorHAnsi" w:eastAsia="Cordia New"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A515C"/>
    <w:rPr>
      <w:rFonts w:ascii="AngsanaUPC" w:eastAsia="Cordia New" w:hAnsi="AngsanaUPC" w:cs="Angsana New"/>
      <w:sz w:val="20"/>
      <w:szCs w:val="25"/>
      <w:lang w:bidi="th-TH"/>
    </w:rPr>
  </w:style>
  <w:style w:type="character" w:customStyle="1" w:styleId="FootnoteTextChar">
    <w:name w:val="Footnote Text Char"/>
    <w:basedOn w:val="DefaultParagraphFont"/>
    <w:link w:val="FootnoteText"/>
    <w:uiPriority w:val="99"/>
    <w:rsid w:val="000A515C"/>
    <w:rPr>
      <w:rFonts w:ascii="AngsanaUPC" w:eastAsia="Cordia New" w:hAnsi="AngsanaUPC" w:cs="Angsana New"/>
      <w:szCs w:val="25"/>
      <w:lang w:bidi="th-TH"/>
    </w:rPr>
  </w:style>
  <w:style w:type="character" w:styleId="FootnoteReference">
    <w:name w:val="footnote reference"/>
    <w:basedOn w:val="DefaultParagraphFont"/>
    <w:uiPriority w:val="99"/>
    <w:unhideWhenUsed/>
    <w:rsid w:val="000A515C"/>
    <w:rPr>
      <w:vertAlign w:val="superscript"/>
    </w:rPr>
  </w:style>
  <w:style w:type="character" w:styleId="Hyperlink">
    <w:name w:val="Hyperlink"/>
    <w:basedOn w:val="DefaultParagraphFont"/>
    <w:unhideWhenUsed/>
    <w:rsid w:val="000A515C"/>
    <w:rPr>
      <w:color w:val="0000FF" w:themeColor="hyperlink"/>
      <w:u w:val="single"/>
    </w:rPr>
  </w:style>
  <w:style w:type="character" w:styleId="Emphasis">
    <w:name w:val="Emphasis"/>
    <w:qFormat/>
    <w:rsid w:val="003B5020"/>
    <w:rPr>
      <w:i/>
      <w:iCs/>
    </w:rPr>
  </w:style>
  <w:style w:type="paragraph" w:styleId="BodyText">
    <w:name w:val="Body Text"/>
    <w:basedOn w:val="Normal"/>
    <w:link w:val="BodyTextChar"/>
    <w:rsid w:val="003B5020"/>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3B5020"/>
    <w:rPr>
      <w:rFonts w:eastAsia="SimSun"/>
      <w:spacing w:val="-1"/>
    </w:rPr>
  </w:style>
  <w:style w:type="paragraph" w:customStyle="1" w:styleId="131">
    <w:name w:val="表 (青) 131"/>
    <w:basedOn w:val="Normal"/>
    <w:uiPriority w:val="34"/>
    <w:qFormat/>
    <w:rsid w:val="003B5020"/>
    <w:pPr>
      <w:overflowPunct w:val="0"/>
      <w:autoSpaceDE w:val="0"/>
      <w:autoSpaceDN w:val="0"/>
      <w:adjustRightInd w:val="0"/>
      <w:ind w:left="720"/>
      <w:contextualSpacing/>
      <w:textAlignment w:val="baseline"/>
    </w:pPr>
    <w:rPr>
      <w:rFonts w:eastAsia="Malgun Gothic"/>
      <w:sz w:val="20"/>
      <w:szCs w:val="20"/>
      <w:lang w:val="en-GB" w:eastAsia="nl-NL"/>
    </w:rPr>
  </w:style>
  <w:style w:type="paragraph" w:styleId="Caption">
    <w:name w:val="caption"/>
    <w:basedOn w:val="Normal"/>
    <w:next w:val="Normal"/>
    <w:link w:val="CaptionChar"/>
    <w:autoRedefine/>
    <w:qFormat/>
    <w:rsid w:val="003B5020"/>
    <w:pPr>
      <w:spacing w:before="120" w:after="240"/>
      <w:jc w:val="center"/>
    </w:pPr>
    <w:rPr>
      <w:rFonts w:eastAsia="MS Mincho"/>
      <w:bCs/>
      <w:lang w:val="en-GB" w:eastAsia="ja-JP"/>
    </w:rPr>
  </w:style>
  <w:style w:type="character" w:customStyle="1" w:styleId="CaptionChar">
    <w:name w:val="Caption Char"/>
    <w:link w:val="Caption"/>
    <w:rsid w:val="003B5020"/>
    <w:rPr>
      <w:rFonts w:eastAsia="MS Mincho"/>
      <w:bCs/>
      <w:sz w:val="24"/>
      <w:szCs w:val="24"/>
      <w:lang w:val="en-GB" w:eastAsia="ja-JP"/>
    </w:rPr>
  </w:style>
  <w:style w:type="paragraph" w:customStyle="1" w:styleId="TableText">
    <w:name w:val="Table Text"/>
    <w:basedOn w:val="Normal"/>
    <w:link w:val="TableTextChar"/>
    <w:autoRedefine/>
    <w:qFormat/>
    <w:rsid w:val="003B5020"/>
    <w:pPr>
      <w:framePr w:hSpace="180" w:wrap="around" w:vAnchor="text" w:hAnchor="margin" w:xAlign="center" w:y="117"/>
      <w:spacing w:before="80" w:after="80"/>
      <w:contextualSpacing/>
      <w:jc w:val="center"/>
    </w:pPr>
    <w:rPr>
      <w:rFonts w:ascii="Arial" w:eastAsia="Cambria" w:hAnsi="Arial"/>
      <w:szCs w:val="16"/>
    </w:rPr>
  </w:style>
  <w:style w:type="character" w:customStyle="1" w:styleId="TableTextChar">
    <w:name w:val="Table Text Char"/>
    <w:link w:val="TableText"/>
    <w:rsid w:val="003B5020"/>
    <w:rPr>
      <w:rFonts w:ascii="Arial" w:eastAsia="Cambria" w:hAnsi="Arial"/>
      <w:sz w:val="24"/>
      <w:szCs w:val="16"/>
    </w:rPr>
  </w:style>
  <w:style w:type="character" w:customStyle="1" w:styleId="HeaderChar">
    <w:name w:val="Header Char"/>
    <w:link w:val="Header"/>
    <w:rsid w:val="003B5020"/>
    <w:rPr>
      <w:rFonts w:eastAsia="BatangChe"/>
      <w:sz w:val="24"/>
      <w:szCs w:val="24"/>
    </w:rPr>
  </w:style>
  <w:style w:type="character" w:customStyle="1" w:styleId="FooterChar">
    <w:name w:val="Footer Char"/>
    <w:link w:val="Footer"/>
    <w:uiPriority w:val="99"/>
    <w:rsid w:val="008F582D"/>
    <w:rPr>
      <w:rFonts w:eastAsia="BatangCh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1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8750-88C9-4A0C-AF87-BAA1CDF4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6210</Words>
  <Characters>35403</Characters>
  <Application>Microsoft Office Word</Application>
  <DocSecurity>0</DocSecurity>
  <Lines>295</Lines>
  <Paragraphs>83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41530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Forhadul Parvez</cp:lastModifiedBy>
  <cp:revision>2</cp:revision>
  <cp:lastPrinted>2004-07-28T02:14:00Z</cp:lastPrinted>
  <dcterms:created xsi:type="dcterms:W3CDTF">2015-09-25T07:50:00Z</dcterms:created>
  <dcterms:modified xsi:type="dcterms:W3CDTF">2015-09-25T07:50:00Z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